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A0D878" w14:textId="77777777" w:rsidR="00967F73" w:rsidRPr="003E0D3F" w:rsidRDefault="00967F73" w:rsidP="00967F73">
      <w:pPr>
        <w:spacing w:after="200" w:line="276" w:lineRule="auto"/>
        <w:jc w:val="both"/>
        <w:rPr>
          <w:rFonts w:ascii="David" w:hAnsi="David" w:cs="David"/>
          <w:b/>
          <w:bCs/>
          <w:rtl/>
        </w:rPr>
      </w:pP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p>
    <w:p w14:paraId="249D456B" w14:textId="77777777" w:rsidR="00967F73" w:rsidRPr="003E0D3F" w:rsidRDefault="00967F73" w:rsidP="00967F73">
      <w:pPr>
        <w:jc w:val="both"/>
        <w:rPr>
          <w:rFonts w:ascii="David" w:hAnsi="David" w:cs="David"/>
          <w:b/>
          <w:bCs/>
          <w:rtl/>
        </w:rPr>
      </w:pPr>
    </w:p>
    <w:p w14:paraId="407CDAD6" w14:textId="77777777" w:rsidR="00967F73" w:rsidRPr="003E0D3F" w:rsidRDefault="00967F73" w:rsidP="00967F73">
      <w:pPr>
        <w:jc w:val="both"/>
        <w:rPr>
          <w:rFonts w:ascii="David" w:hAnsi="David" w:cs="David"/>
          <w:b/>
          <w:bCs/>
          <w:rtl/>
        </w:rPr>
      </w:pPr>
    </w:p>
    <w:p w14:paraId="10E409BA" w14:textId="77777777" w:rsidR="00967F73" w:rsidRPr="003E0D3F" w:rsidRDefault="00967F73" w:rsidP="00967F73">
      <w:pPr>
        <w:jc w:val="both"/>
        <w:rPr>
          <w:rFonts w:ascii="David" w:hAnsi="David" w:cs="David"/>
          <w:b/>
          <w:bCs/>
          <w:rtl/>
        </w:rPr>
      </w:pPr>
    </w:p>
    <w:p w14:paraId="1755F113" w14:textId="77777777" w:rsidR="00967F73" w:rsidRPr="003E0D3F" w:rsidRDefault="00967F73" w:rsidP="00967F73">
      <w:pPr>
        <w:jc w:val="both"/>
        <w:rPr>
          <w:rFonts w:ascii="David" w:hAnsi="David" w:cs="David"/>
          <w:b/>
          <w:bCs/>
          <w:rtl/>
        </w:rPr>
      </w:pPr>
    </w:p>
    <w:p w14:paraId="570E2AD6" w14:textId="77777777" w:rsidR="00967F73" w:rsidRPr="003E0D3F" w:rsidRDefault="00967F73" w:rsidP="00967F73">
      <w:pPr>
        <w:jc w:val="both"/>
        <w:rPr>
          <w:rFonts w:ascii="David" w:hAnsi="David" w:cs="David"/>
          <w:b/>
          <w:bCs/>
          <w:rtl/>
        </w:rPr>
      </w:pPr>
    </w:p>
    <w:p w14:paraId="558E31C7" w14:textId="77777777" w:rsidR="00967F73" w:rsidRPr="003E0D3F" w:rsidRDefault="00967F73" w:rsidP="00967F73">
      <w:pPr>
        <w:jc w:val="both"/>
        <w:rPr>
          <w:rFonts w:ascii="David" w:hAnsi="David" w:cs="David"/>
          <w:b/>
          <w:bCs/>
          <w:rtl/>
        </w:rPr>
      </w:pPr>
    </w:p>
    <w:p w14:paraId="4B18778F" w14:textId="77777777" w:rsidR="00967F73" w:rsidRPr="003E0D3F" w:rsidRDefault="00967F73" w:rsidP="00967F73">
      <w:pPr>
        <w:jc w:val="both"/>
        <w:rPr>
          <w:rFonts w:ascii="David" w:hAnsi="David" w:cs="David"/>
          <w:b/>
          <w:bCs/>
          <w:rtl/>
        </w:rPr>
      </w:pPr>
    </w:p>
    <w:p w14:paraId="04AF81BE" w14:textId="77777777" w:rsidR="00967F73" w:rsidRPr="003E0D3F" w:rsidRDefault="00967F73" w:rsidP="00967F73">
      <w:pPr>
        <w:jc w:val="both"/>
        <w:rPr>
          <w:rFonts w:ascii="David" w:hAnsi="David" w:cs="David"/>
          <w:b/>
          <w:bCs/>
          <w:rtl/>
        </w:rPr>
      </w:pPr>
    </w:p>
    <w:p w14:paraId="5C1112DD" w14:textId="77777777" w:rsidR="00967F73" w:rsidRPr="003E0D3F" w:rsidRDefault="00967F73" w:rsidP="00967F73">
      <w:pPr>
        <w:jc w:val="both"/>
        <w:rPr>
          <w:rFonts w:ascii="David" w:hAnsi="David" w:cs="David"/>
          <w:b/>
          <w:bCs/>
          <w:rtl/>
        </w:rPr>
      </w:pPr>
    </w:p>
    <w:p w14:paraId="160D9502" w14:textId="77777777" w:rsidR="00967F73" w:rsidRPr="003E0D3F" w:rsidRDefault="00967F73" w:rsidP="00967F73">
      <w:pPr>
        <w:jc w:val="both"/>
        <w:rPr>
          <w:rFonts w:ascii="David" w:hAnsi="David" w:cs="David"/>
          <w:b/>
          <w:bCs/>
          <w:rtl/>
        </w:rPr>
      </w:pPr>
    </w:p>
    <w:p w14:paraId="221A36B5" w14:textId="77777777" w:rsidR="00967F73" w:rsidRPr="003E0D3F" w:rsidRDefault="00967F73" w:rsidP="00967F73">
      <w:pPr>
        <w:jc w:val="both"/>
        <w:rPr>
          <w:rFonts w:ascii="David" w:hAnsi="David" w:cs="David"/>
          <w:b/>
          <w:bCs/>
          <w:rtl/>
        </w:rPr>
      </w:pPr>
    </w:p>
    <w:p w14:paraId="62B19472" w14:textId="77777777" w:rsidR="00967F73" w:rsidRPr="003E0D3F" w:rsidRDefault="00967F73" w:rsidP="00967F73">
      <w:pPr>
        <w:jc w:val="both"/>
        <w:rPr>
          <w:rFonts w:ascii="David" w:hAnsi="David" w:cs="David"/>
          <w:b/>
          <w:bCs/>
          <w:rtl/>
        </w:rPr>
      </w:pPr>
    </w:p>
    <w:p w14:paraId="5198B952" w14:textId="77777777" w:rsidR="00967F73" w:rsidRPr="003E0D3F" w:rsidRDefault="00967F73" w:rsidP="00967F73">
      <w:pPr>
        <w:jc w:val="both"/>
        <w:rPr>
          <w:rFonts w:ascii="David" w:hAnsi="David" w:cs="David"/>
          <w:b/>
          <w:bCs/>
          <w:rtl/>
        </w:rPr>
      </w:pPr>
    </w:p>
    <w:p w14:paraId="6B0A6BCF" w14:textId="77777777" w:rsidR="00967F73" w:rsidRPr="003E0D3F" w:rsidRDefault="00967F73" w:rsidP="00967F73">
      <w:pPr>
        <w:jc w:val="both"/>
        <w:rPr>
          <w:rFonts w:ascii="David" w:hAnsi="David" w:cs="David"/>
          <w:b/>
          <w:bCs/>
          <w:rtl/>
        </w:rPr>
      </w:pPr>
    </w:p>
    <w:p w14:paraId="09D6C90E" w14:textId="77777777" w:rsidR="00967F73" w:rsidRPr="003E0D3F" w:rsidRDefault="00967F73" w:rsidP="00967F73">
      <w:pPr>
        <w:jc w:val="both"/>
        <w:rPr>
          <w:rFonts w:ascii="David" w:hAnsi="David" w:cs="David"/>
          <w:b/>
          <w:bCs/>
          <w:rtl/>
        </w:rPr>
      </w:pPr>
    </w:p>
    <w:p w14:paraId="0FEBE472" w14:textId="77777777" w:rsidR="00967F73" w:rsidRPr="003E0D3F" w:rsidRDefault="00967F73" w:rsidP="00967F73">
      <w:pPr>
        <w:jc w:val="both"/>
        <w:rPr>
          <w:rFonts w:ascii="David" w:hAnsi="David" w:cs="David"/>
          <w:b/>
          <w:bCs/>
          <w:rtl/>
        </w:rPr>
      </w:pPr>
      <w:r w:rsidRPr="003E0D3F">
        <w:rPr>
          <w:rFonts w:ascii="David" w:hAnsi="David" w:cs="David"/>
          <w:noProof/>
          <w:rtl/>
        </w:rPr>
        <mc:AlternateContent>
          <mc:Choice Requires="wps">
            <w:drawing>
              <wp:anchor distT="0" distB="0" distL="114300" distR="114300" simplePos="0" relativeHeight="251659264" behindDoc="0" locked="0" layoutInCell="1" allowOverlap="1" wp14:anchorId="4DD1B8C8" wp14:editId="01AABCA2">
                <wp:simplePos x="0" y="0"/>
                <wp:positionH relativeFrom="margin">
                  <wp:posOffset>-583565</wp:posOffset>
                </wp:positionH>
                <wp:positionV relativeFrom="margin">
                  <wp:posOffset>2743200</wp:posOffset>
                </wp:positionV>
                <wp:extent cx="6899910" cy="5197475"/>
                <wp:effectExtent l="0" t="0" r="0" b="3175"/>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99910" cy="5197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F56959" w14:textId="45039D7C" w:rsidR="003A2FF8" w:rsidRDefault="003A2FF8" w:rsidP="00967F73">
                            <w:pPr>
                              <w:spacing w:line="480" w:lineRule="auto"/>
                              <w:jc w:val="center"/>
                              <w:rPr>
                                <w:rFonts w:ascii="David" w:hAnsi="David" w:cs="David"/>
                                <w:b/>
                                <w:bCs/>
                                <w:sz w:val="52"/>
                                <w:szCs w:val="52"/>
                                <w:rtl/>
                              </w:rPr>
                            </w:pPr>
                            <w:r w:rsidRPr="00FC6735">
                              <w:rPr>
                                <w:rFonts w:ascii="David" w:hAnsi="David" w:cs="David"/>
                                <w:b/>
                                <w:bCs/>
                                <w:sz w:val="52"/>
                                <w:szCs w:val="52"/>
                                <w:rtl/>
                              </w:rPr>
                              <w:t xml:space="preserve">מכרז פומבי </w:t>
                            </w:r>
                            <w:r w:rsidR="003567B5">
                              <w:rPr>
                                <w:rFonts w:ascii="David" w:hAnsi="David" w:cs="David" w:hint="cs"/>
                                <w:b/>
                                <w:bCs/>
                                <w:sz w:val="52"/>
                                <w:szCs w:val="52"/>
                                <w:rtl/>
                              </w:rPr>
                              <w:t>15</w:t>
                            </w:r>
                            <w:r>
                              <w:rPr>
                                <w:rFonts w:ascii="David" w:hAnsi="David" w:cs="David" w:hint="cs"/>
                                <w:b/>
                                <w:bCs/>
                                <w:sz w:val="52"/>
                                <w:szCs w:val="52"/>
                                <w:rtl/>
                              </w:rPr>
                              <w:t>/2024</w:t>
                            </w:r>
                            <w:r w:rsidRPr="00FC6735">
                              <w:rPr>
                                <w:rFonts w:ascii="David" w:hAnsi="David" w:cs="David"/>
                                <w:b/>
                                <w:bCs/>
                                <w:sz w:val="52"/>
                                <w:szCs w:val="52"/>
                                <w:rtl/>
                              </w:rPr>
                              <w:t xml:space="preserve"> ל</w:t>
                            </w:r>
                            <w:r>
                              <w:rPr>
                                <w:rFonts w:ascii="David" w:hAnsi="David" w:cs="David" w:hint="cs"/>
                                <w:b/>
                                <w:bCs/>
                                <w:sz w:val="52"/>
                                <w:szCs w:val="52"/>
                                <w:rtl/>
                              </w:rPr>
                              <w:t xml:space="preserve">רכישת </w:t>
                            </w:r>
                            <w:r w:rsidRPr="00FC6735">
                              <w:rPr>
                                <w:rFonts w:ascii="David" w:hAnsi="David" w:cs="David"/>
                                <w:b/>
                                <w:bCs/>
                                <w:sz w:val="52"/>
                                <w:szCs w:val="52"/>
                                <w:rtl/>
                              </w:rPr>
                              <w:t xml:space="preserve">שירותי יעוץ </w:t>
                            </w:r>
                            <w:r>
                              <w:rPr>
                                <w:rFonts w:ascii="David" w:hAnsi="David" w:cs="David" w:hint="cs"/>
                                <w:b/>
                                <w:bCs/>
                                <w:sz w:val="52"/>
                                <w:szCs w:val="52"/>
                                <w:rtl/>
                              </w:rPr>
                              <w:t xml:space="preserve">אקדמאיים </w:t>
                            </w:r>
                          </w:p>
                          <w:p w14:paraId="4AD77EAE" w14:textId="77777777" w:rsidR="003A2FF8" w:rsidRDefault="003A2FF8" w:rsidP="00967F73">
                            <w:pPr>
                              <w:spacing w:line="480" w:lineRule="auto"/>
                              <w:jc w:val="center"/>
                              <w:rPr>
                                <w:rFonts w:ascii="David" w:hAnsi="David" w:cs="David"/>
                                <w:b/>
                                <w:bCs/>
                                <w:sz w:val="52"/>
                                <w:szCs w:val="52"/>
                                <w:rtl/>
                              </w:rPr>
                            </w:pPr>
                            <w:r w:rsidRPr="00FC6735">
                              <w:rPr>
                                <w:rFonts w:ascii="David" w:hAnsi="David" w:cs="David"/>
                                <w:b/>
                                <w:bCs/>
                                <w:sz w:val="52"/>
                                <w:szCs w:val="52"/>
                                <w:rtl/>
                              </w:rPr>
                              <w:t>עבור</w:t>
                            </w:r>
                            <w:r>
                              <w:rPr>
                                <w:rFonts w:ascii="David" w:hAnsi="David" w:cs="David" w:hint="cs"/>
                                <w:b/>
                                <w:bCs/>
                                <w:sz w:val="52"/>
                                <w:szCs w:val="52"/>
                                <w:rtl/>
                              </w:rPr>
                              <w:t xml:space="preserve"> </w:t>
                            </w:r>
                            <w:r w:rsidRPr="00FC6735">
                              <w:rPr>
                                <w:rFonts w:ascii="David" w:hAnsi="David" w:cs="David"/>
                                <w:b/>
                                <w:bCs/>
                                <w:sz w:val="52"/>
                                <w:szCs w:val="52"/>
                                <w:rtl/>
                              </w:rPr>
                              <w:t>המועצה לקידום נשים ב</w:t>
                            </w:r>
                            <w:r>
                              <w:rPr>
                                <w:rFonts w:ascii="David" w:hAnsi="David" w:cs="David" w:hint="cs"/>
                                <w:b/>
                                <w:bCs/>
                                <w:sz w:val="52"/>
                                <w:szCs w:val="52"/>
                                <w:rtl/>
                              </w:rPr>
                              <w:t>מו"ט</w:t>
                            </w:r>
                            <w:r w:rsidRPr="00FC6735">
                              <w:rPr>
                                <w:rFonts w:ascii="David" w:hAnsi="David" w:cs="David"/>
                                <w:b/>
                                <w:bCs/>
                                <w:sz w:val="52"/>
                                <w:szCs w:val="52"/>
                                <w:rtl/>
                              </w:rPr>
                              <w:t xml:space="preserve"> </w:t>
                            </w:r>
                          </w:p>
                          <w:p w14:paraId="4823C316" w14:textId="77777777" w:rsidR="003A2FF8" w:rsidRDefault="003A2FF8" w:rsidP="00967F73">
                            <w:pPr>
                              <w:spacing w:line="480" w:lineRule="auto"/>
                              <w:jc w:val="center"/>
                              <w:rPr>
                                <w:rFonts w:ascii="David" w:hAnsi="David" w:cs="David"/>
                                <w:sz w:val="52"/>
                                <w:szCs w:val="52"/>
                                <w:rtl/>
                              </w:rPr>
                            </w:pPr>
                            <w:r>
                              <w:rPr>
                                <w:rFonts w:ascii="David" w:hAnsi="David" w:cs="David" w:hint="cs"/>
                                <w:sz w:val="52"/>
                                <w:szCs w:val="52"/>
                                <w:rtl/>
                              </w:rPr>
                              <w:t>שבמשרד החדשנות, המדע והטכנולוגיה</w:t>
                            </w:r>
                          </w:p>
                          <w:p w14:paraId="1EFFEFB9" w14:textId="77777777" w:rsidR="003A2FF8" w:rsidRDefault="003A2FF8" w:rsidP="00967F73">
                            <w:pPr>
                              <w:spacing w:line="480" w:lineRule="auto"/>
                              <w:jc w:val="center"/>
                              <w:rPr>
                                <w:rFonts w:ascii="David" w:hAnsi="David" w:cs="David"/>
                                <w:sz w:val="52"/>
                                <w:szCs w:val="52"/>
                                <w:rtl/>
                              </w:rPr>
                            </w:pPr>
                          </w:p>
                          <w:p w14:paraId="5B9C3FAE" w14:textId="77777777" w:rsidR="003A2FF8" w:rsidRDefault="003A2FF8" w:rsidP="00967F73">
                            <w:pPr>
                              <w:spacing w:line="480" w:lineRule="auto"/>
                              <w:jc w:val="center"/>
                              <w:rPr>
                                <w:rFonts w:ascii="David" w:hAnsi="David" w:cs="David"/>
                                <w:sz w:val="52"/>
                                <w:szCs w:val="52"/>
                                <w:rtl/>
                              </w:rPr>
                            </w:pPr>
                          </w:p>
                          <w:p w14:paraId="1443EE40" w14:textId="1DEC4E4B" w:rsidR="003A2FF8" w:rsidRPr="00246CE3" w:rsidRDefault="003A2FF8" w:rsidP="00967F7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0" w:name="TenderNumber_2"/>
                            <w:r w:rsidR="003567B5">
                              <w:rPr>
                                <w:rFonts w:ascii="David" w:hAnsi="David" w:cs="David" w:hint="cs"/>
                                <w:b/>
                                <w:bCs/>
                                <w:sz w:val="32"/>
                                <w:szCs w:val="32"/>
                                <w:rtl/>
                              </w:rPr>
                              <w:t>15/2024</w:t>
                            </w:r>
                            <w:r w:rsidR="003567B5">
                              <w:rPr>
                                <w:rFonts w:ascii="David" w:hAnsi="David" w:cs="David" w:hint="cs"/>
                                <w:b/>
                                <w:bCs/>
                                <w:sz w:val="32"/>
                                <w:szCs w:val="32"/>
                              </w:rPr>
                              <w:t xml:space="preserve"> </w:t>
                            </w:r>
                            <w:bookmarkEnd w:id="0"/>
                            <w:r w:rsidRPr="00246CE3">
                              <w:rPr>
                                <w:rFonts w:ascii="David" w:hAnsi="David" w:cs="David"/>
                                <w:b/>
                                <w:bCs/>
                                <w:sz w:val="32"/>
                                <w:szCs w:val="32"/>
                                <w:rtl/>
                              </w:rPr>
                              <w:t xml:space="preserve"> – </w:t>
                            </w:r>
                            <w:r w:rsidRPr="00246CE3">
                              <w:rPr>
                                <w:rFonts w:ascii="David" w:hAnsi="David" w:cs="David" w:hint="cs"/>
                                <w:b/>
                                <w:bCs/>
                                <w:sz w:val="32"/>
                                <w:szCs w:val="32"/>
                                <w:rtl/>
                              </w:rPr>
                              <w:t>ל</w:t>
                            </w:r>
                            <w:bookmarkStart w:id="1" w:name="TenderDesc_2"/>
                            <w:r w:rsidRPr="00246CE3">
                              <w:rPr>
                                <w:rFonts w:ascii="David" w:hAnsi="David" w:cs="David"/>
                                <w:b/>
                                <w:bCs/>
                                <w:sz w:val="32"/>
                                <w:szCs w:val="32"/>
                                <w:rtl/>
                              </w:rPr>
                              <w:t>רכישת שירותי יעוץ אקדמאי , כולל ריכוז וניהול פעילויות הוועדות והמועצה עבור המועצה לקידום נשים במו"ט</w:t>
                            </w:r>
                            <w:bookmarkEnd w:id="1"/>
                            <w:r w:rsidRPr="00246CE3">
                              <w:rPr>
                                <w:rFonts w:ascii="David" w:hAnsi="David" w:cs="David" w:hint="cs"/>
                                <w:b/>
                                <w:bCs/>
                                <w:sz w:val="32"/>
                                <w:szCs w:val="32"/>
                                <w:rtl/>
                              </w:rPr>
                              <w:t>.</w:t>
                            </w:r>
                          </w:p>
                          <w:p w14:paraId="0D17C048" w14:textId="77777777" w:rsidR="003A2FF8" w:rsidRDefault="003A2FF8" w:rsidP="00967F73">
                            <w:pPr>
                              <w:spacing w:line="480" w:lineRule="auto"/>
                              <w:jc w:val="center"/>
                              <w:rPr>
                                <w:rFonts w:ascii="David" w:hAnsi="David" w:cs="David"/>
                                <w:sz w:val="52"/>
                                <w:szCs w:val="52"/>
                              </w:rPr>
                            </w:pPr>
                          </w:p>
                          <w:p w14:paraId="63383204" w14:textId="77777777" w:rsidR="003A2FF8" w:rsidRDefault="003A2FF8" w:rsidP="00967F73">
                            <w:pPr>
                              <w:spacing w:line="480" w:lineRule="auto"/>
                              <w:jc w:val="center"/>
                              <w:rPr>
                                <w:rFonts w:ascii="David" w:hAnsi="David" w:cs="David"/>
                                <w:sz w:val="52"/>
                                <w:szCs w:val="52"/>
                              </w:rPr>
                            </w:pPr>
                          </w:p>
                          <w:p w14:paraId="7DE3B591" w14:textId="77777777" w:rsidR="003A2FF8" w:rsidRDefault="003A2FF8" w:rsidP="00967F73">
                            <w:pPr>
                              <w:spacing w:line="480" w:lineRule="auto"/>
                              <w:jc w:val="center"/>
                              <w:rPr>
                                <w:rFonts w:ascii="David" w:hAnsi="David" w:cs="David"/>
                                <w:rtl/>
                              </w:rPr>
                            </w:pPr>
                          </w:p>
                          <w:p w14:paraId="23B96E05" w14:textId="77777777" w:rsidR="003A2FF8" w:rsidRPr="00FC6735" w:rsidRDefault="003A2FF8" w:rsidP="00967F73">
                            <w:pPr>
                              <w:spacing w:line="480" w:lineRule="auto"/>
                              <w:jc w:val="center"/>
                              <w:rPr>
                                <w:rFonts w:ascii="David" w:hAnsi="David" w:cs="David"/>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4DD1B8C8" id="_x0000_t202" coordsize="21600,21600" o:spt="202" path="m,l,21600r21600,l21600,xe">
                <v:stroke joinstyle="miter"/>
                <v:path gradientshapeok="t" o:connecttype="rect"/>
              </v:shapetype>
              <v:shape id="תיבת טקסט 17" o:spid="_x0000_s1026" type="#_x0000_t202" style="position:absolute;left:0;text-align:left;margin-left:-45.95pt;margin-top:3in;width:543.3pt;height:409.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" stroked="f">
                <v:textbox>
                  <w:txbxContent>
                    <w:p w14:paraId="7DF56959" w14:textId="45039D7C" w:rsidR="003A2FF8" w:rsidRDefault="003A2FF8" w:rsidP="00967F73">
                      <w:pPr>
                        <w:spacing w:line="480" w:lineRule="auto"/>
                        <w:jc w:val="center"/>
                        <w:rPr>
                          <w:rFonts w:ascii="David" w:hAnsi="David" w:cs="David"/>
                          <w:b/>
                          <w:bCs/>
                          <w:sz w:val="52"/>
                          <w:szCs w:val="52"/>
                          <w:rtl/>
                        </w:rPr>
                      </w:pPr>
                      <w:r w:rsidRPr="00FC6735">
                        <w:rPr>
                          <w:rFonts w:ascii="David" w:hAnsi="David" w:cs="David"/>
                          <w:b/>
                          <w:bCs/>
                          <w:sz w:val="52"/>
                          <w:szCs w:val="52"/>
                          <w:rtl/>
                        </w:rPr>
                        <w:t xml:space="preserve">מכרז פומבי </w:t>
                      </w:r>
                      <w:r w:rsidR="003567B5">
                        <w:rPr>
                          <w:rFonts w:ascii="David" w:hAnsi="David" w:cs="David" w:hint="cs"/>
                          <w:b/>
                          <w:bCs/>
                          <w:sz w:val="52"/>
                          <w:szCs w:val="52"/>
                          <w:rtl/>
                        </w:rPr>
                        <w:t>15</w:t>
                      </w:r>
                      <w:r>
                        <w:rPr>
                          <w:rFonts w:ascii="David" w:hAnsi="David" w:cs="David" w:hint="cs"/>
                          <w:b/>
                          <w:bCs/>
                          <w:sz w:val="52"/>
                          <w:szCs w:val="52"/>
                          <w:rtl/>
                        </w:rPr>
                        <w:t>/2024</w:t>
                      </w:r>
                      <w:r w:rsidRPr="00FC6735">
                        <w:rPr>
                          <w:rFonts w:ascii="David" w:hAnsi="David" w:cs="David"/>
                          <w:b/>
                          <w:bCs/>
                          <w:sz w:val="52"/>
                          <w:szCs w:val="52"/>
                          <w:rtl/>
                        </w:rPr>
                        <w:t xml:space="preserve"> ל</w:t>
                      </w:r>
                      <w:r>
                        <w:rPr>
                          <w:rFonts w:ascii="David" w:hAnsi="David" w:cs="David" w:hint="cs"/>
                          <w:b/>
                          <w:bCs/>
                          <w:sz w:val="52"/>
                          <w:szCs w:val="52"/>
                          <w:rtl/>
                        </w:rPr>
                        <w:t xml:space="preserve">רכישת </w:t>
                      </w:r>
                      <w:r w:rsidRPr="00FC6735">
                        <w:rPr>
                          <w:rFonts w:ascii="David" w:hAnsi="David" w:cs="David"/>
                          <w:b/>
                          <w:bCs/>
                          <w:sz w:val="52"/>
                          <w:szCs w:val="52"/>
                          <w:rtl/>
                        </w:rPr>
                        <w:t xml:space="preserve">שירותי יעוץ </w:t>
                      </w:r>
                      <w:r>
                        <w:rPr>
                          <w:rFonts w:ascii="David" w:hAnsi="David" w:cs="David" w:hint="cs"/>
                          <w:b/>
                          <w:bCs/>
                          <w:sz w:val="52"/>
                          <w:szCs w:val="52"/>
                          <w:rtl/>
                        </w:rPr>
                        <w:t xml:space="preserve">אקדמאיים </w:t>
                      </w:r>
                    </w:p>
                    <w:p w14:paraId="4AD77EAE" w14:textId="77777777" w:rsidR="003A2FF8" w:rsidRDefault="003A2FF8" w:rsidP="00967F73">
                      <w:pPr>
                        <w:spacing w:line="480" w:lineRule="auto"/>
                        <w:jc w:val="center"/>
                        <w:rPr>
                          <w:rFonts w:ascii="David" w:hAnsi="David" w:cs="David"/>
                          <w:b/>
                          <w:bCs/>
                          <w:sz w:val="52"/>
                          <w:szCs w:val="52"/>
                          <w:rtl/>
                        </w:rPr>
                      </w:pPr>
                      <w:r w:rsidRPr="00FC6735">
                        <w:rPr>
                          <w:rFonts w:ascii="David" w:hAnsi="David" w:cs="David"/>
                          <w:b/>
                          <w:bCs/>
                          <w:sz w:val="52"/>
                          <w:szCs w:val="52"/>
                          <w:rtl/>
                        </w:rPr>
                        <w:t>עבור</w:t>
                      </w:r>
                      <w:r>
                        <w:rPr>
                          <w:rFonts w:ascii="David" w:hAnsi="David" w:cs="David" w:hint="cs"/>
                          <w:b/>
                          <w:bCs/>
                          <w:sz w:val="52"/>
                          <w:szCs w:val="52"/>
                          <w:rtl/>
                        </w:rPr>
                        <w:t xml:space="preserve"> </w:t>
                      </w:r>
                      <w:r w:rsidRPr="00FC6735">
                        <w:rPr>
                          <w:rFonts w:ascii="David" w:hAnsi="David" w:cs="David"/>
                          <w:b/>
                          <w:bCs/>
                          <w:sz w:val="52"/>
                          <w:szCs w:val="52"/>
                          <w:rtl/>
                        </w:rPr>
                        <w:t>המועצה לקידום נשים ב</w:t>
                      </w:r>
                      <w:r>
                        <w:rPr>
                          <w:rFonts w:ascii="David" w:hAnsi="David" w:cs="David" w:hint="cs"/>
                          <w:b/>
                          <w:bCs/>
                          <w:sz w:val="52"/>
                          <w:szCs w:val="52"/>
                          <w:rtl/>
                        </w:rPr>
                        <w:t>מו"ט</w:t>
                      </w:r>
                      <w:r w:rsidRPr="00FC6735">
                        <w:rPr>
                          <w:rFonts w:ascii="David" w:hAnsi="David" w:cs="David"/>
                          <w:b/>
                          <w:bCs/>
                          <w:sz w:val="52"/>
                          <w:szCs w:val="52"/>
                          <w:rtl/>
                        </w:rPr>
                        <w:t xml:space="preserve"> </w:t>
                      </w:r>
                    </w:p>
                    <w:p w14:paraId="4823C316" w14:textId="77777777" w:rsidR="003A2FF8" w:rsidRDefault="003A2FF8" w:rsidP="00967F73">
                      <w:pPr>
                        <w:spacing w:line="480" w:lineRule="auto"/>
                        <w:jc w:val="center"/>
                        <w:rPr>
                          <w:rFonts w:ascii="David" w:hAnsi="David" w:cs="David"/>
                          <w:sz w:val="52"/>
                          <w:szCs w:val="52"/>
                          <w:rtl/>
                        </w:rPr>
                      </w:pPr>
                      <w:r>
                        <w:rPr>
                          <w:rFonts w:ascii="David" w:hAnsi="David" w:cs="David" w:hint="cs"/>
                          <w:sz w:val="52"/>
                          <w:szCs w:val="52"/>
                          <w:rtl/>
                        </w:rPr>
                        <w:t>שבמשרד החדשנות, המדע והטכנולוגיה</w:t>
                      </w:r>
                    </w:p>
                    <w:p w14:paraId="1EFFEFB9" w14:textId="77777777" w:rsidR="003A2FF8" w:rsidRDefault="003A2FF8" w:rsidP="00967F73">
                      <w:pPr>
                        <w:spacing w:line="480" w:lineRule="auto"/>
                        <w:jc w:val="center"/>
                        <w:rPr>
                          <w:rFonts w:ascii="David" w:hAnsi="David" w:cs="David"/>
                          <w:sz w:val="52"/>
                          <w:szCs w:val="52"/>
                          <w:rtl/>
                        </w:rPr>
                      </w:pPr>
                    </w:p>
                    <w:p w14:paraId="5B9C3FAE" w14:textId="77777777" w:rsidR="003A2FF8" w:rsidRDefault="003A2FF8" w:rsidP="00967F73">
                      <w:pPr>
                        <w:spacing w:line="480" w:lineRule="auto"/>
                        <w:jc w:val="center"/>
                        <w:rPr>
                          <w:rFonts w:ascii="David" w:hAnsi="David" w:cs="David"/>
                          <w:sz w:val="52"/>
                          <w:szCs w:val="52"/>
                          <w:rtl/>
                        </w:rPr>
                      </w:pPr>
                    </w:p>
                    <w:p w14:paraId="1443EE40" w14:textId="1DEC4E4B" w:rsidR="003A2FF8" w:rsidRPr="00246CE3" w:rsidRDefault="003A2FF8" w:rsidP="00967F7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2" w:name="TenderNumber_2"/>
                      <w:r w:rsidR="003567B5">
                        <w:rPr>
                          <w:rFonts w:ascii="David" w:hAnsi="David" w:cs="David" w:hint="cs"/>
                          <w:b/>
                          <w:bCs/>
                          <w:sz w:val="32"/>
                          <w:szCs w:val="32"/>
                          <w:rtl/>
                        </w:rPr>
                        <w:t>15/2024</w:t>
                      </w:r>
                      <w:r w:rsidR="003567B5">
                        <w:rPr>
                          <w:rFonts w:ascii="David" w:hAnsi="David" w:cs="David" w:hint="cs"/>
                          <w:b/>
                          <w:bCs/>
                          <w:sz w:val="32"/>
                          <w:szCs w:val="32"/>
                        </w:rPr>
                        <w:t xml:space="preserve"> </w:t>
                      </w:r>
                      <w:bookmarkEnd w:id="2"/>
                      <w:r w:rsidRPr="00246CE3">
                        <w:rPr>
                          <w:rFonts w:ascii="David" w:hAnsi="David" w:cs="David"/>
                          <w:b/>
                          <w:bCs/>
                          <w:sz w:val="32"/>
                          <w:szCs w:val="32"/>
                          <w:rtl/>
                        </w:rPr>
                        <w:t xml:space="preserve"> – </w:t>
                      </w:r>
                      <w:r w:rsidRPr="00246CE3">
                        <w:rPr>
                          <w:rFonts w:ascii="David" w:hAnsi="David" w:cs="David" w:hint="cs"/>
                          <w:b/>
                          <w:bCs/>
                          <w:sz w:val="32"/>
                          <w:szCs w:val="32"/>
                          <w:rtl/>
                        </w:rPr>
                        <w:t>ל</w:t>
                      </w:r>
                      <w:bookmarkStart w:id="3" w:name="TenderDesc_2"/>
                      <w:r w:rsidRPr="00246CE3">
                        <w:rPr>
                          <w:rFonts w:ascii="David" w:hAnsi="David" w:cs="David"/>
                          <w:b/>
                          <w:bCs/>
                          <w:sz w:val="32"/>
                          <w:szCs w:val="32"/>
                          <w:rtl/>
                        </w:rPr>
                        <w:t xml:space="preserve">רכישת שירותי יעוץ אקדמאי , כולל ריכוז וניהול פעילויות הוועדות והמועצה עבור המועצה לקידום נשים </w:t>
                      </w:r>
                      <w:proofErr w:type="spellStart"/>
                      <w:r w:rsidRPr="00246CE3">
                        <w:rPr>
                          <w:rFonts w:ascii="David" w:hAnsi="David" w:cs="David"/>
                          <w:b/>
                          <w:bCs/>
                          <w:sz w:val="32"/>
                          <w:szCs w:val="32"/>
                          <w:rtl/>
                        </w:rPr>
                        <w:t>במו"ט</w:t>
                      </w:r>
                      <w:bookmarkEnd w:id="3"/>
                      <w:proofErr w:type="spellEnd"/>
                      <w:r w:rsidRPr="00246CE3">
                        <w:rPr>
                          <w:rFonts w:ascii="David" w:hAnsi="David" w:cs="David" w:hint="cs"/>
                          <w:b/>
                          <w:bCs/>
                          <w:sz w:val="32"/>
                          <w:szCs w:val="32"/>
                          <w:rtl/>
                        </w:rPr>
                        <w:t>.</w:t>
                      </w:r>
                    </w:p>
                    <w:p w14:paraId="0D17C048" w14:textId="77777777" w:rsidR="003A2FF8" w:rsidRDefault="003A2FF8" w:rsidP="00967F73">
                      <w:pPr>
                        <w:spacing w:line="480" w:lineRule="auto"/>
                        <w:jc w:val="center"/>
                        <w:rPr>
                          <w:rFonts w:ascii="David" w:hAnsi="David" w:cs="David"/>
                          <w:sz w:val="52"/>
                          <w:szCs w:val="52"/>
                        </w:rPr>
                      </w:pPr>
                    </w:p>
                    <w:p w14:paraId="63383204" w14:textId="77777777" w:rsidR="003A2FF8" w:rsidRDefault="003A2FF8" w:rsidP="00967F73">
                      <w:pPr>
                        <w:spacing w:line="480" w:lineRule="auto"/>
                        <w:jc w:val="center"/>
                        <w:rPr>
                          <w:rFonts w:ascii="David" w:hAnsi="David" w:cs="David"/>
                          <w:sz w:val="52"/>
                          <w:szCs w:val="52"/>
                        </w:rPr>
                      </w:pPr>
                    </w:p>
                    <w:p w14:paraId="7DE3B591" w14:textId="77777777" w:rsidR="003A2FF8" w:rsidRDefault="003A2FF8" w:rsidP="00967F73">
                      <w:pPr>
                        <w:spacing w:line="480" w:lineRule="auto"/>
                        <w:jc w:val="center"/>
                        <w:rPr>
                          <w:rFonts w:ascii="David" w:hAnsi="David" w:cs="David"/>
                          <w:rtl/>
                        </w:rPr>
                      </w:pPr>
                    </w:p>
                    <w:p w14:paraId="23B96E05" w14:textId="77777777" w:rsidR="003A2FF8" w:rsidRPr="00FC6735" w:rsidRDefault="003A2FF8" w:rsidP="00967F73">
                      <w:pPr>
                        <w:spacing w:line="480" w:lineRule="auto"/>
                        <w:jc w:val="center"/>
                        <w:rPr>
                          <w:rFonts w:ascii="David" w:hAnsi="David" w:cs="David"/>
                        </w:rPr>
                      </w:pPr>
                    </w:p>
                  </w:txbxContent>
                </v:textbox>
                <w10:wrap type="square" anchorx="margin" anchory="margin"/>
              </v:shape>
            </w:pict>
          </mc:Fallback>
        </mc:AlternateContent>
      </w:r>
    </w:p>
    <w:p w14:paraId="67A7B264" w14:textId="77777777" w:rsidR="00967F73" w:rsidRPr="003E0D3F" w:rsidRDefault="00967F73" w:rsidP="00967F73">
      <w:pPr>
        <w:jc w:val="both"/>
        <w:rPr>
          <w:rFonts w:ascii="David" w:hAnsi="David" w:cs="David"/>
          <w:b/>
          <w:bCs/>
          <w:rtl/>
        </w:rPr>
      </w:pPr>
    </w:p>
    <w:p w14:paraId="2773A363" w14:textId="77777777" w:rsidR="00967F73" w:rsidRPr="003E0D3F" w:rsidRDefault="00967F73" w:rsidP="00967F73">
      <w:pPr>
        <w:jc w:val="both"/>
        <w:rPr>
          <w:rFonts w:ascii="David" w:hAnsi="David" w:cs="David"/>
          <w:b/>
          <w:bCs/>
          <w:rtl/>
        </w:rPr>
      </w:pPr>
    </w:p>
    <w:p w14:paraId="1A4FC683" w14:textId="77777777" w:rsidR="00967F73" w:rsidRPr="003E0D3F" w:rsidRDefault="00967F73" w:rsidP="00967F73">
      <w:pPr>
        <w:spacing w:line="276" w:lineRule="auto"/>
        <w:ind w:left="418"/>
        <w:jc w:val="center"/>
        <w:rPr>
          <w:rFonts w:ascii="David" w:hAnsi="David" w:cs="David"/>
          <w:b/>
          <w:bCs/>
          <w:u w:val="single"/>
          <w:rtl/>
        </w:rPr>
      </w:pPr>
    </w:p>
    <w:p w14:paraId="017F5640" w14:textId="72319F8A" w:rsidR="00967F73" w:rsidRPr="003E0D3F" w:rsidRDefault="00967F73" w:rsidP="00967F73">
      <w:pPr>
        <w:spacing w:line="276" w:lineRule="auto"/>
        <w:ind w:left="418"/>
        <w:jc w:val="center"/>
        <w:rPr>
          <w:rFonts w:ascii="David" w:hAnsi="David" w:cs="David"/>
          <w:b/>
          <w:bCs/>
          <w:sz w:val="28"/>
          <w:szCs w:val="28"/>
          <w:rtl/>
        </w:rPr>
      </w:pPr>
      <w:r w:rsidRPr="003E0D3F">
        <w:rPr>
          <w:rFonts w:ascii="David" w:hAnsi="David" w:cs="David"/>
          <w:b/>
          <w:bCs/>
          <w:sz w:val="28"/>
          <w:szCs w:val="28"/>
          <w:rtl/>
        </w:rPr>
        <w:lastRenderedPageBreak/>
        <w:t xml:space="preserve">מכרז פומבי </w:t>
      </w:r>
      <w:r w:rsidR="003567B5">
        <w:rPr>
          <w:rFonts w:ascii="David" w:hAnsi="David" w:cs="David" w:hint="cs"/>
          <w:b/>
          <w:bCs/>
          <w:sz w:val="28"/>
          <w:szCs w:val="28"/>
          <w:rtl/>
        </w:rPr>
        <w:t>15</w:t>
      </w:r>
      <w:r>
        <w:rPr>
          <w:rFonts w:ascii="David" w:hAnsi="David" w:cs="David" w:hint="cs"/>
          <w:b/>
          <w:bCs/>
          <w:sz w:val="28"/>
          <w:szCs w:val="28"/>
          <w:rtl/>
        </w:rPr>
        <w:t>/2024</w:t>
      </w:r>
      <w:r w:rsidRPr="003E0D3F">
        <w:rPr>
          <w:rFonts w:ascii="David" w:hAnsi="David" w:cs="David"/>
          <w:b/>
          <w:bCs/>
          <w:sz w:val="28"/>
          <w:szCs w:val="28"/>
          <w:rtl/>
        </w:rPr>
        <w:t xml:space="preserve"> ל</w:t>
      </w:r>
      <w:r>
        <w:rPr>
          <w:rFonts w:ascii="David" w:hAnsi="David" w:cs="David" w:hint="cs"/>
          <w:b/>
          <w:bCs/>
          <w:sz w:val="28"/>
          <w:szCs w:val="28"/>
          <w:rtl/>
        </w:rPr>
        <w:t xml:space="preserve">רכישת </w:t>
      </w:r>
      <w:r w:rsidRPr="003E0D3F">
        <w:rPr>
          <w:rFonts w:ascii="David" w:hAnsi="David" w:cs="David"/>
          <w:b/>
          <w:bCs/>
          <w:sz w:val="28"/>
          <w:szCs w:val="28"/>
          <w:rtl/>
        </w:rPr>
        <w:t xml:space="preserve">שירותי יעוץ אקדמאי , כולל ריכוז וניהול פעילויות הוועדות והמועצה עבור המועצה לקידום נשים </w:t>
      </w:r>
      <w:proofErr w:type="spellStart"/>
      <w:r w:rsidRPr="003E0D3F">
        <w:rPr>
          <w:rFonts w:ascii="David" w:hAnsi="David" w:cs="David"/>
          <w:b/>
          <w:bCs/>
          <w:sz w:val="28"/>
          <w:szCs w:val="28"/>
          <w:rtl/>
        </w:rPr>
        <w:t>ב</w:t>
      </w:r>
      <w:r>
        <w:rPr>
          <w:rFonts w:ascii="David" w:hAnsi="David" w:cs="David" w:hint="cs"/>
          <w:b/>
          <w:bCs/>
          <w:sz w:val="28"/>
          <w:szCs w:val="28"/>
          <w:rtl/>
        </w:rPr>
        <w:t>מו"ט</w:t>
      </w:r>
      <w:proofErr w:type="spellEnd"/>
      <w:r>
        <w:rPr>
          <w:rFonts w:ascii="David" w:hAnsi="David" w:cs="David" w:hint="cs"/>
          <w:b/>
          <w:bCs/>
          <w:sz w:val="28"/>
          <w:szCs w:val="28"/>
          <w:rtl/>
        </w:rPr>
        <w:t xml:space="preserve"> </w:t>
      </w:r>
      <w:r w:rsidRPr="003E0D3F">
        <w:rPr>
          <w:rFonts w:ascii="David" w:hAnsi="David" w:cs="David"/>
          <w:b/>
          <w:bCs/>
          <w:sz w:val="28"/>
          <w:szCs w:val="28"/>
          <w:rtl/>
        </w:rPr>
        <w:t>שבמשרד החדשנות, המדע והטכנולוגיה</w:t>
      </w:r>
    </w:p>
    <w:p w14:paraId="0D1C93BE" w14:textId="77777777" w:rsidR="00967F73" w:rsidRPr="003E0D3F" w:rsidRDefault="00967F73" w:rsidP="00967F73">
      <w:pPr>
        <w:spacing w:after="100" w:afterAutospacing="1" w:line="276" w:lineRule="auto"/>
        <w:ind w:left="420"/>
        <w:jc w:val="both"/>
        <w:rPr>
          <w:rFonts w:ascii="David" w:hAnsi="David" w:cs="David"/>
          <w:b/>
          <w:bCs/>
          <w:rtl/>
        </w:rPr>
      </w:pPr>
      <w:r w:rsidRPr="003E0D3F">
        <w:rPr>
          <w:rFonts w:ascii="David" w:hAnsi="David" w:cs="David"/>
          <w:b/>
          <w:bCs/>
          <w:noProof/>
          <w:rtl/>
        </w:rPr>
        <mc:AlternateContent>
          <mc:Choice Requires="wps">
            <w:drawing>
              <wp:anchor distT="0" distB="0" distL="114300" distR="114300" simplePos="0" relativeHeight="251660288" behindDoc="0" locked="0" layoutInCell="1" allowOverlap="1" wp14:anchorId="0E133C84" wp14:editId="13054722">
                <wp:simplePos x="0" y="0"/>
                <wp:positionH relativeFrom="column">
                  <wp:posOffset>37791</wp:posOffset>
                </wp:positionH>
                <wp:positionV relativeFrom="paragraph">
                  <wp:posOffset>76234</wp:posOffset>
                </wp:positionV>
                <wp:extent cx="5774724" cy="0"/>
                <wp:effectExtent l="0" t="0" r="0" b="0"/>
                <wp:wrapNone/>
                <wp:docPr id="16" name="מחבר ישר 16"/>
                <wp:cNvGraphicFramePr/>
                <a:graphic xmlns:a="http://schemas.openxmlformats.org/drawingml/2006/main">
                  <a:graphicData uri="http://schemas.microsoft.com/office/word/2010/wordprocessingShape">
                    <wps:wsp>
                      <wps:cNvCnPr/>
                      <wps:spPr>
                        <a:xfrm flipH="1">
                          <a:off x="0" y="0"/>
                          <a:ext cx="5774724"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line w14:anchorId="6F01439D" id="מחבר ישר 16" o:spid="_x0000_s1026" style="position:absolute;left:0;text-align:left;flip:x;z-index:251660288;visibility:visible;mso-wrap-style:square;mso-wrap-distance-left:9pt;mso-wrap-distance-top:0;mso-wrap-distance-right:9pt;mso-wrap-distance-bottom:0;mso-position-horizontal:absolute;mso-position-horizontal-relative:text;mso-position-vertical:absolute;mso-position-vertical-relative:text" from="3pt,6pt" to="457.7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" strokecolor="#4472c4 [3204]" strokeweight="1.5pt">
                <v:stroke joinstyle="miter"/>
              </v:line>
            </w:pict>
          </mc:Fallback>
        </mc:AlternateContent>
      </w:r>
    </w:p>
    <w:p w14:paraId="1C5CA63C" w14:textId="77777777" w:rsidR="00967F73" w:rsidRPr="003E0D3F" w:rsidRDefault="00967F73" w:rsidP="00967F73">
      <w:pPr>
        <w:pStyle w:val="ab"/>
        <w:numPr>
          <w:ilvl w:val="0"/>
          <w:numId w:val="25"/>
        </w:numPr>
        <w:spacing w:line="480" w:lineRule="auto"/>
        <w:ind w:left="283" w:hanging="283"/>
        <w:jc w:val="both"/>
        <w:rPr>
          <w:rFonts w:ascii="David" w:hAnsi="David" w:cs="David"/>
          <w:b/>
          <w:bCs/>
        </w:rPr>
      </w:pPr>
      <w:r w:rsidRPr="003E0D3F">
        <w:rPr>
          <w:rFonts w:ascii="David" w:hAnsi="David" w:cs="David"/>
          <w:b/>
          <w:bCs/>
          <w:rtl/>
        </w:rPr>
        <w:t>בכל מקום בו הפנייה במסמך מנוסחת בלשון נקבה, הכוונה לגברים ולנשים כאחד</w:t>
      </w:r>
    </w:p>
    <w:p w14:paraId="29621258" w14:textId="77777777" w:rsidR="00967F73" w:rsidRPr="003E0D3F" w:rsidRDefault="00967F73" w:rsidP="00967F73">
      <w:pPr>
        <w:spacing w:line="360" w:lineRule="auto"/>
        <w:ind w:left="-7"/>
        <w:jc w:val="both"/>
        <w:rPr>
          <w:rFonts w:ascii="David" w:hAnsi="David" w:cs="David"/>
          <w:rtl/>
        </w:rPr>
      </w:pPr>
      <w:r w:rsidRPr="003E0D3F">
        <w:rPr>
          <w:rFonts w:ascii="David" w:hAnsi="David" w:cs="David"/>
          <w:rtl/>
        </w:rPr>
        <w:t xml:space="preserve"> ועדת המכרזים של </w:t>
      </w:r>
      <w:r>
        <w:rPr>
          <w:rFonts w:ascii="David" w:hAnsi="David" w:cs="David"/>
          <w:rtl/>
        </w:rPr>
        <w:t>משרד החדשנות, המדע והטכנולוגיה</w:t>
      </w:r>
      <w:r w:rsidRPr="003E0D3F">
        <w:rPr>
          <w:rFonts w:ascii="David" w:hAnsi="David" w:cs="David"/>
          <w:rtl/>
        </w:rPr>
        <w:t xml:space="preserve"> (להלן – </w:t>
      </w:r>
      <w:r w:rsidRPr="003E0D3F">
        <w:rPr>
          <w:rFonts w:ascii="David" w:hAnsi="David" w:cs="David"/>
          <w:b/>
          <w:bCs/>
          <w:rtl/>
        </w:rPr>
        <w:t>המשרד</w:t>
      </w:r>
      <w:r w:rsidRPr="003E0D3F">
        <w:rPr>
          <w:rFonts w:ascii="David" w:hAnsi="David" w:cs="David"/>
          <w:rtl/>
        </w:rPr>
        <w:t>) באמצעות המועצה לקידום נשים במדע ובטכנולוגיה פונה לציבור בבקשה לקבלת הצעות ל</w:t>
      </w:r>
      <w:r>
        <w:rPr>
          <w:rFonts w:ascii="David" w:hAnsi="David" w:cs="David" w:hint="cs"/>
          <w:rtl/>
        </w:rPr>
        <w:t xml:space="preserve">רכישת </w:t>
      </w:r>
      <w:r w:rsidRPr="003E0D3F">
        <w:rPr>
          <w:rFonts w:ascii="David" w:hAnsi="David" w:cs="David"/>
          <w:rtl/>
        </w:rPr>
        <w:t>שירותי ייעוץ אקדמאיים בתחום קידום נשים במדע ובטכנולוגיה (להלן –</w:t>
      </w:r>
      <w:r w:rsidRPr="003E0D3F">
        <w:rPr>
          <w:rFonts w:ascii="David" w:hAnsi="David" w:cs="David"/>
          <w:b/>
          <w:bCs/>
          <w:rtl/>
        </w:rPr>
        <w:t xml:space="preserve"> המועצה</w:t>
      </w:r>
      <w:r w:rsidRPr="003E0D3F">
        <w:rPr>
          <w:rFonts w:ascii="David" w:hAnsi="David" w:cs="David"/>
          <w:rtl/>
        </w:rPr>
        <w:t>).</w:t>
      </w:r>
    </w:p>
    <w:p w14:paraId="32668130" w14:textId="77777777" w:rsidR="00967F73" w:rsidRPr="003E0D3F"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Pr>
      </w:pPr>
      <w:r w:rsidRPr="003E0D3F">
        <w:rPr>
          <w:rFonts w:ascii="David" w:hAnsi="David" w:cs="David"/>
          <w:b/>
          <w:bCs/>
          <w:u w:val="single"/>
          <w:rtl/>
        </w:rPr>
        <w:t>רקע כללי</w:t>
      </w:r>
      <w:r w:rsidRPr="003E0D3F">
        <w:rPr>
          <w:rFonts w:ascii="David" w:hAnsi="David" w:cs="David"/>
          <w:rtl/>
        </w:rPr>
        <w:t>:</w:t>
      </w:r>
      <w:r w:rsidRPr="003E0D3F">
        <w:rPr>
          <w:rFonts w:ascii="David" w:hAnsi="David" w:cs="David"/>
        </w:rPr>
        <w:t xml:space="preserve"> </w:t>
      </w:r>
    </w:p>
    <w:p w14:paraId="2176EE03" w14:textId="77777777" w:rsidR="00967F73" w:rsidRPr="003E0D3F" w:rsidRDefault="00967F73" w:rsidP="00967F73">
      <w:pPr>
        <w:spacing w:line="360" w:lineRule="auto"/>
        <w:ind w:left="-7"/>
        <w:jc w:val="both"/>
        <w:rPr>
          <w:rFonts w:ascii="David" w:hAnsi="David" w:cs="David"/>
          <w:rtl/>
        </w:rPr>
      </w:pPr>
      <w:r w:rsidRPr="003E0D3F">
        <w:rPr>
          <w:rFonts w:ascii="David" w:hAnsi="David" w:cs="David"/>
          <w:rtl/>
        </w:rPr>
        <w:t xml:space="preserve">המועצה הלאומית הישראלית לקידום נשים במדע ובטכנולוגיה הוקמה ליד משרד החדשנות, המדע והטכנולוגיה (ע"פ החלטת ממשלה 2660 מיום 7.12.2000) ונועדה בין היתר, להוות גורם ממלכתי </w:t>
      </w:r>
      <w:proofErr w:type="spellStart"/>
      <w:r w:rsidRPr="003E0D3F">
        <w:rPr>
          <w:rFonts w:ascii="David" w:hAnsi="David" w:cs="David"/>
          <w:rtl/>
        </w:rPr>
        <w:t>מתכלל</w:t>
      </w:r>
      <w:proofErr w:type="spellEnd"/>
      <w:r w:rsidRPr="003E0D3F">
        <w:rPr>
          <w:rFonts w:ascii="David" w:hAnsi="David" w:cs="David"/>
          <w:rtl/>
        </w:rPr>
        <w:t xml:space="preserve"> ומתאם לעניין קידום נשים במדע וטכנולוגיה והעלאת ייצוגן, בעיקר בתחומי ה-</w:t>
      </w:r>
      <w:r w:rsidRPr="003E0D3F">
        <w:rPr>
          <w:rFonts w:ascii="David" w:hAnsi="David" w:cs="David"/>
        </w:rPr>
        <w:t>STEM</w:t>
      </w:r>
      <w:r w:rsidRPr="003E0D3F">
        <w:rPr>
          <w:rFonts w:ascii="David" w:hAnsi="David" w:cs="David"/>
          <w:rtl/>
        </w:rPr>
        <w:t xml:space="preserve">. </w:t>
      </w:r>
    </w:p>
    <w:p w14:paraId="6A95A392" w14:textId="77777777" w:rsidR="00967F73" w:rsidRPr="003E0D3F" w:rsidRDefault="00967F73" w:rsidP="00967F73">
      <w:pPr>
        <w:spacing w:line="360" w:lineRule="auto"/>
        <w:ind w:left="-7"/>
        <w:jc w:val="both"/>
        <w:rPr>
          <w:rFonts w:ascii="David" w:hAnsi="David" w:cs="David"/>
          <w:rtl/>
        </w:rPr>
      </w:pPr>
      <w:r w:rsidRPr="003E0D3F">
        <w:rPr>
          <w:rFonts w:ascii="David" w:hAnsi="David" w:cs="David"/>
          <w:rtl/>
        </w:rPr>
        <w:t>המועצה פועלת באמצעות שלוש ועדות המתמקדות בשלושה תחומים מרכזיים: חינוך, אקדמיה ותעשייה (בעיקר תעשייה עתירת ידע ומקצועות הבריאות והרפואה). כל ועדה מייעצת למועצה בנושאים הקשורים לתחום פעילותה.  המועצה מקדמת את הנושאים הבאים:</w:t>
      </w:r>
    </w:p>
    <w:p w14:paraId="09B0FC42" w14:textId="77777777" w:rsidR="00967F73" w:rsidRPr="003E0D3F" w:rsidRDefault="00967F73" w:rsidP="00967F73">
      <w:pPr>
        <w:pStyle w:val="ab"/>
        <w:numPr>
          <w:ilvl w:val="0"/>
          <w:numId w:val="21"/>
        </w:numPr>
        <w:spacing w:line="360" w:lineRule="auto"/>
        <w:jc w:val="both"/>
        <w:rPr>
          <w:rFonts w:ascii="David" w:hAnsi="David" w:cs="David"/>
          <w:rtl/>
        </w:rPr>
      </w:pPr>
      <w:r w:rsidRPr="003E0D3F">
        <w:rPr>
          <w:rFonts w:ascii="David" w:hAnsi="David" w:cs="David"/>
          <w:rtl/>
        </w:rPr>
        <w:t>תאום בין גורמים ממלכתיים, ציבוריים ופרטיים לצורך קידום נשים במדע ובטכנולוגיה.</w:t>
      </w:r>
    </w:p>
    <w:p w14:paraId="65CA3476" w14:textId="77777777" w:rsidR="00967F73" w:rsidRPr="003E0D3F" w:rsidRDefault="00967F73" w:rsidP="00967F73">
      <w:pPr>
        <w:pStyle w:val="ab"/>
        <w:numPr>
          <w:ilvl w:val="0"/>
          <w:numId w:val="21"/>
        </w:numPr>
        <w:spacing w:line="360" w:lineRule="auto"/>
        <w:jc w:val="both"/>
        <w:rPr>
          <w:rFonts w:ascii="David" w:hAnsi="David" w:cs="David"/>
          <w:rtl/>
        </w:rPr>
      </w:pPr>
      <w:r w:rsidRPr="003E0D3F">
        <w:rPr>
          <w:rFonts w:ascii="David" w:hAnsi="David" w:cs="David"/>
          <w:rtl/>
        </w:rPr>
        <w:t>ריכוז הפעילות הישראלית בתחומה מול האיחוד האירופי.</w:t>
      </w:r>
    </w:p>
    <w:p w14:paraId="194B6D75" w14:textId="77777777" w:rsidR="00967F73" w:rsidRPr="003E0D3F" w:rsidRDefault="00967F73" w:rsidP="00967F73">
      <w:pPr>
        <w:pStyle w:val="ab"/>
        <w:numPr>
          <w:ilvl w:val="0"/>
          <w:numId w:val="21"/>
        </w:numPr>
        <w:spacing w:line="360" w:lineRule="auto"/>
        <w:jc w:val="both"/>
        <w:rPr>
          <w:rFonts w:ascii="David" w:hAnsi="David" w:cs="David"/>
          <w:rtl/>
        </w:rPr>
      </w:pPr>
      <w:r w:rsidRPr="003E0D3F">
        <w:rPr>
          <w:rFonts w:ascii="David" w:hAnsi="David" w:cs="David"/>
          <w:rtl/>
        </w:rPr>
        <w:t>העלאת המודעות הציבורית לבעיות הקשורות בקידום נשים במדע ובטכנולוגיה.</w:t>
      </w:r>
    </w:p>
    <w:p w14:paraId="7DB2EC21" w14:textId="77777777" w:rsidR="00967F73" w:rsidRPr="003E0D3F" w:rsidRDefault="00967F73" w:rsidP="00967F73">
      <w:pPr>
        <w:pStyle w:val="ab"/>
        <w:numPr>
          <w:ilvl w:val="0"/>
          <w:numId w:val="21"/>
        </w:numPr>
        <w:spacing w:line="360" w:lineRule="auto"/>
        <w:jc w:val="both"/>
        <w:rPr>
          <w:rFonts w:ascii="David" w:hAnsi="David" w:cs="David"/>
          <w:rtl/>
        </w:rPr>
      </w:pPr>
      <w:r w:rsidRPr="003E0D3F">
        <w:rPr>
          <w:rFonts w:ascii="David" w:hAnsi="David" w:cs="David"/>
          <w:rtl/>
        </w:rPr>
        <w:t>יוזמות ופעילויות שמטרתן לקדם נשים במדע ובטכנולוגיה, ביניהן, תמיכה במיזמים ובפעולות לקידום נשים בחינוך, באקדמיה ובתעשייה.</w:t>
      </w:r>
    </w:p>
    <w:p w14:paraId="5419AAE5" w14:textId="77777777" w:rsidR="00967F73" w:rsidRPr="003E0D3F" w:rsidRDefault="00967F73" w:rsidP="00967F73">
      <w:pPr>
        <w:spacing w:after="160" w:line="360" w:lineRule="auto"/>
        <w:jc w:val="both"/>
        <w:rPr>
          <w:rFonts w:ascii="David" w:eastAsia="Calibri" w:hAnsi="David" w:cs="David"/>
          <w:b/>
          <w:bCs/>
        </w:rPr>
      </w:pPr>
      <w:r w:rsidRPr="003E0D3F">
        <w:rPr>
          <w:rFonts w:ascii="David" w:eastAsia="Calibri" w:hAnsi="David" w:cs="David"/>
          <w:rtl/>
        </w:rPr>
        <w:t xml:space="preserve">פעילות המועצה נעשית על ידי מערך גדול של כ-120 נשים, בעיקר, אשר התנדבו לתפקיד, </w:t>
      </w:r>
      <w:r w:rsidRPr="003E0D3F">
        <w:rPr>
          <w:rFonts w:ascii="David" w:eastAsia="Calibri" w:hAnsi="David" w:cs="David" w:hint="cs"/>
          <w:rtl/>
        </w:rPr>
        <w:t>ביניה</w:t>
      </w:r>
      <w:r w:rsidRPr="003E0D3F">
        <w:rPr>
          <w:rFonts w:ascii="David" w:eastAsia="Calibri" w:hAnsi="David" w:cs="David" w:hint="eastAsia"/>
          <w:rtl/>
        </w:rPr>
        <w:t>ן</w:t>
      </w:r>
      <w:r w:rsidRPr="003E0D3F">
        <w:rPr>
          <w:rFonts w:ascii="David" w:eastAsia="Calibri" w:hAnsi="David" w:cs="David"/>
          <w:rtl/>
        </w:rPr>
        <w:t xml:space="preserve">: יו"רית המועצה, ראשות הוועדות וחברות וחברי הוועדות עצמן. לצד המועצה פועל צוות של יועצות בשכר, בהובלת היו"רית: יועצות אקדמיות שבמסגרת תפקידן צריכות לפעול  לקידום כלל פעילויות הוועדות ע"י ניהול פרויקטים, כתיבת מצגות ודוחות ועזרה שוטפת לראשות הוועדות, ויועצת אדמיניסטרטיבית שאחראית על כלל פעילויות </w:t>
      </w:r>
      <w:r w:rsidRPr="003E0D3F">
        <w:rPr>
          <w:rFonts w:ascii="David" w:eastAsia="Calibri" w:hAnsi="David" w:cs="David" w:hint="cs"/>
          <w:rtl/>
        </w:rPr>
        <w:t>המנהלה</w:t>
      </w:r>
      <w:r w:rsidRPr="003E0D3F">
        <w:rPr>
          <w:rFonts w:ascii="David" w:eastAsia="Calibri" w:hAnsi="David" w:cs="David"/>
          <w:rtl/>
        </w:rPr>
        <w:t xml:space="preserve"> של המועצה.</w:t>
      </w:r>
    </w:p>
    <w:p w14:paraId="77BDE53C" w14:textId="77777777" w:rsidR="00967F73" w:rsidRDefault="00967F73" w:rsidP="00967F73">
      <w:pPr>
        <w:spacing w:line="360" w:lineRule="auto"/>
        <w:ind w:left="-7"/>
        <w:jc w:val="both"/>
        <w:rPr>
          <w:rFonts w:ascii="David" w:hAnsi="David" w:cs="David"/>
          <w:rtl/>
        </w:rPr>
      </w:pPr>
      <w:r w:rsidRPr="003E0D3F">
        <w:rPr>
          <w:rFonts w:ascii="David" w:hAnsi="David" w:cs="David"/>
          <w:rtl/>
        </w:rPr>
        <w:t xml:space="preserve">לצורך קידום ותמיכה בפעילות המועצה, מעוניין המשרד להעסיק יועץ מתאים אשר ייתן שירותים לסיוע בעניין זה (להלן – </w:t>
      </w:r>
      <w:r w:rsidRPr="003E0D3F">
        <w:rPr>
          <w:rFonts w:ascii="David" w:hAnsi="David" w:cs="David"/>
          <w:b/>
          <w:bCs/>
          <w:rtl/>
        </w:rPr>
        <w:t>היועץ</w:t>
      </w:r>
      <w:r w:rsidRPr="003E0D3F">
        <w:rPr>
          <w:rFonts w:ascii="David" w:hAnsi="David" w:cs="David"/>
          <w:rtl/>
        </w:rPr>
        <w:t>). למען הסר ספק היועץ לא יהיה עובד המשרד ולא ישתלב בהיררכיה הארגונית במשרד, לעובד לא יוקצה חדר, ציוד משרדי או סיוע אדמיניסטרטיבי של המשרד והוא לא ישב במשרד באופן קבוע.</w:t>
      </w:r>
    </w:p>
    <w:p w14:paraId="4B102B07" w14:textId="77777777" w:rsidR="00967F73" w:rsidRDefault="00967F73" w:rsidP="00967F73">
      <w:pPr>
        <w:pStyle w:val="Body"/>
        <w:spacing w:line="360" w:lineRule="auto"/>
        <w:jc w:val="both"/>
        <w:rPr>
          <w:rFonts w:ascii="David" w:hAnsi="David" w:cs="David"/>
          <w:sz w:val="24"/>
          <w:szCs w:val="24"/>
          <w:rtl/>
        </w:rPr>
      </w:pPr>
      <w:r w:rsidRPr="003E0D3F">
        <w:rPr>
          <w:rFonts w:ascii="David" w:hAnsi="David" w:cs="David"/>
          <w:sz w:val="24"/>
          <w:szCs w:val="24"/>
          <w:rtl/>
        </w:rPr>
        <w:t>מקום עבודת</w:t>
      </w:r>
      <w:r>
        <w:rPr>
          <w:rFonts w:ascii="David" w:hAnsi="David" w:cs="David" w:hint="cs"/>
          <w:sz w:val="24"/>
          <w:szCs w:val="24"/>
          <w:rtl/>
        </w:rPr>
        <w:t>ה</w:t>
      </w:r>
      <w:r w:rsidRPr="003E0D3F">
        <w:rPr>
          <w:rFonts w:ascii="David" w:hAnsi="David" w:cs="David"/>
          <w:sz w:val="24"/>
          <w:szCs w:val="24"/>
          <w:rtl/>
        </w:rPr>
        <w:t xml:space="preserve"> של היוע</w:t>
      </w:r>
      <w:r>
        <w:rPr>
          <w:rFonts w:ascii="David" w:hAnsi="David" w:cs="David" w:hint="cs"/>
          <w:sz w:val="24"/>
          <w:szCs w:val="24"/>
          <w:rtl/>
        </w:rPr>
        <w:t>צת</w:t>
      </w:r>
      <w:r w:rsidRPr="003E0D3F">
        <w:rPr>
          <w:rFonts w:ascii="David" w:hAnsi="David" w:cs="David"/>
          <w:sz w:val="24"/>
          <w:szCs w:val="24"/>
          <w:rtl/>
        </w:rPr>
        <w:t xml:space="preserve"> לא יסופק על ידי המשרד. יחד עם זאת, היועץ</w:t>
      </w:r>
      <w:r w:rsidRPr="003E0D3F">
        <w:rPr>
          <w:rFonts w:ascii="David" w:hAnsi="David" w:cs="David"/>
          <w:sz w:val="24"/>
          <w:szCs w:val="24"/>
        </w:rPr>
        <w:t xml:space="preserve"> </w:t>
      </w:r>
      <w:r w:rsidRPr="003E0D3F">
        <w:rPr>
          <w:rFonts w:ascii="David" w:hAnsi="David" w:cs="David"/>
          <w:sz w:val="24"/>
          <w:szCs w:val="24"/>
          <w:rtl/>
        </w:rPr>
        <w:t>יידרש מעת לעת</w:t>
      </w:r>
      <w:r w:rsidRPr="003E0D3F">
        <w:rPr>
          <w:rFonts w:ascii="David" w:hAnsi="David" w:cs="David"/>
          <w:sz w:val="24"/>
          <w:szCs w:val="24"/>
        </w:rPr>
        <w:t xml:space="preserve"> </w:t>
      </w:r>
      <w:r w:rsidRPr="003E0D3F">
        <w:rPr>
          <w:rFonts w:ascii="David" w:hAnsi="David" w:cs="David"/>
          <w:sz w:val="24"/>
          <w:szCs w:val="24"/>
          <w:rtl/>
        </w:rPr>
        <w:t>להשתתף</w:t>
      </w:r>
      <w:r w:rsidRPr="003E0D3F">
        <w:rPr>
          <w:rFonts w:ascii="David" w:hAnsi="David" w:cs="David"/>
          <w:sz w:val="24"/>
          <w:szCs w:val="24"/>
        </w:rPr>
        <w:t xml:space="preserve"> </w:t>
      </w:r>
      <w:r w:rsidRPr="003E0D3F">
        <w:rPr>
          <w:rFonts w:ascii="David" w:hAnsi="David" w:cs="David"/>
          <w:sz w:val="24"/>
          <w:szCs w:val="24"/>
          <w:rtl/>
        </w:rPr>
        <w:t>בפגישות</w:t>
      </w:r>
      <w:r w:rsidRPr="003E0D3F">
        <w:rPr>
          <w:rFonts w:ascii="David" w:hAnsi="David" w:cs="David"/>
          <w:sz w:val="24"/>
          <w:szCs w:val="24"/>
        </w:rPr>
        <w:t xml:space="preserve"> </w:t>
      </w:r>
      <w:r w:rsidRPr="003E0D3F">
        <w:rPr>
          <w:rFonts w:ascii="David" w:hAnsi="David" w:cs="David"/>
          <w:sz w:val="24"/>
          <w:szCs w:val="24"/>
          <w:rtl/>
        </w:rPr>
        <w:t xml:space="preserve">במשרדים ברחוב </w:t>
      </w:r>
      <w:r>
        <w:rPr>
          <w:rFonts w:ascii="David" w:hAnsi="David" w:cs="David" w:hint="cs"/>
          <w:sz w:val="24"/>
          <w:szCs w:val="24"/>
          <w:rtl/>
        </w:rPr>
        <w:t>אגודת הפועל 2 , הגן הטכנולוגי מלחה ,ירושלים</w:t>
      </w:r>
      <w:r w:rsidRPr="003E0D3F">
        <w:rPr>
          <w:rFonts w:ascii="David" w:hAnsi="David" w:cs="David"/>
          <w:sz w:val="24"/>
          <w:szCs w:val="24"/>
          <w:rtl/>
        </w:rPr>
        <w:t xml:space="preserve">. מירב הפגישות יתקיימו ברחוב מנחם בגין 52, תל אביב. כמו כן יידרש מפעם לפעם לישיבות באתרים נוספים. </w:t>
      </w:r>
    </w:p>
    <w:p w14:paraId="464F8BAD" w14:textId="77777777" w:rsidR="00967F73" w:rsidRDefault="00967F73" w:rsidP="00967F73">
      <w:pPr>
        <w:pStyle w:val="Body"/>
        <w:spacing w:line="360" w:lineRule="auto"/>
        <w:jc w:val="both"/>
        <w:rPr>
          <w:rFonts w:ascii="David" w:hAnsi="David" w:cs="David"/>
          <w:sz w:val="24"/>
          <w:szCs w:val="24"/>
          <w:rtl/>
        </w:rPr>
      </w:pPr>
    </w:p>
    <w:p w14:paraId="74AE4768" w14:textId="77777777" w:rsidR="00967F73" w:rsidRDefault="00967F73" w:rsidP="00967F73">
      <w:pPr>
        <w:pStyle w:val="Body"/>
        <w:spacing w:line="360" w:lineRule="auto"/>
        <w:jc w:val="both"/>
        <w:rPr>
          <w:rFonts w:ascii="David" w:hAnsi="David" w:cs="David"/>
          <w:sz w:val="24"/>
          <w:szCs w:val="24"/>
          <w:rtl/>
        </w:rPr>
      </w:pPr>
    </w:p>
    <w:p w14:paraId="5CF65FA2" w14:textId="77777777" w:rsidR="00967F73" w:rsidRPr="00C1010F" w:rsidRDefault="00967F73" w:rsidP="00967F73">
      <w:pPr>
        <w:pStyle w:val="Body"/>
        <w:spacing w:line="360" w:lineRule="auto"/>
        <w:jc w:val="both"/>
        <w:rPr>
          <w:rFonts w:ascii="David" w:hAnsi="David" w:cs="David"/>
          <w:sz w:val="24"/>
          <w:szCs w:val="24"/>
          <w:rtl/>
        </w:rPr>
      </w:pPr>
    </w:p>
    <w:p w14:paraId="72BFB79E" w14:textId="77777777" w:rsidR="00967F73" w:rsidRPr="00967F73" w:rsidRDefault="00967F73" w:rsidP="00967F73">
      <w:pPr>
        <w:pStyle w:val="1e"/>
        <w:numPr>
          <w:ilvl w:val="0"/>
          <w:numId w:val="2"/>
        </w:numPr>
        <w:jc w:val="left"/>
        <w:rPr>
          <w:sz w:val="24"/>
          <w:szCs w:val="24"/>
          <w:u w:val="single"/>
        </w:rPr>
      </w:pPr>
      <w:bookmarkStart w:id="2" w:name="_Toc256000060"/>
      <w:r w:rsidRPr="00967F73">
        <w:rPr>
          <w:rFonts w:hint="cs"/>
          <w:sz w:val="24"/>
          <w:szCs w:val="24"/>
          <w:u w:val="single"/>
          <w:rtl/>
        </w:rPr>
        <w:t>עקרונות</w:t>
      </w:r>
      <w:r w:rsidRPr="00967F73">
        <w:rPr>
          <w:sz w:val="24"/>
          <w:szCs w:val="24"/>
          <w:u w:val="single"/>
          <w:rtl/>
        </w:rPr>
        <w:t xml:space="preserve"> ה</w:t>
      </w:r>
      <w:r w:rsidRPr="00967F73">
        <w:rPr>
          <w:rFonts w:hint="cs"/>
          <w:sz w:val="24"/>
          <w:szCs w:val="24"/>
          <w:u w:val="single"/>
          <w:rtl/>
        </w:rPr>
        <w:t>מכרז</w:t>
      </w:r>
      <w:bookmarkEnd w:id="2"/>
    </w:p>
    <w:p w14:paraId="3FF42C93" w14:textId="77777777" w:rsidR="00967F73" w:rsidRDefault="00967F73" w:rsidP="00967F73">
      <w:pPr>
        <w:pStyle w:val="112"/>
        <w:numPr>
          <w:ilvl w:val="1"/>
          <w:numId w:val="2"/>
        </w:numPr>
      </w:pPr>
      <w:bookmarkStart w:id="3"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
    <w:p w14:paraId="155EC6C4" w14:textId="77777777" w:rsidR="00967F73" w:rsidRDefault="00967F73" w:rsidP="00967F73">
      <w:pPr>
        <w:pStyle w:val="112"/>
        <w:numPr>
          <w:ilvl w:val="1"/>
          <w:numId w:val="2"/>
        </w:num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6FFC0BFE" w14:textId="77777777" w:rsidR="00967F73" w:rsidRDefault="00967F73" w:rsidP="00967F73">
      <w:pPr>
        <w:pStyle w:val="112"/>
        <w:numPr>
          <w:ilvl w:val="1"/>
          <w:numId w:val="2"/>
        </w:numPr>
      </w:pPr>
      <w:bookmarkStart w:id="4"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bookmarkEnd w:id="4"/>
    </w:p>
    <w:p w14:paraId="3364F15B" w14:textId="77777777" w:rsidR="00967F73" w:rsidRPr="00967F73" w:rsidRDefault="00967F73" w:rsidP="00967F73">
      <w:pPr>
        <w:pStyle w:val="112"/>
        <w:numPr>
          <w:ilvl w:val="1"/>
          <w:numId w:val="2"/>
        </w:num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p>
    <w:p w14:paraId="428C010E" w14:textId="77777777" w:rsidR="00967F73" w:rsidRPr="001D1313"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Pr>
      </w:pPr>
      <w:r w:rsidRPr="000447CB">
        <w:rPr>
          <w:rFonts w:ascii="David" w:hAnsi="David" w:cs="David"/>
          <w:b/>
          <w:bCs/>
          <w:u w:val="single"/>
          <w:rtl/>
        </w:rPr>
        <w:t>השירותים המבוקשים</w:t>
      </w:r>
      <w:r w:rsidRPr="001D1313">
        <w:rPr>
          <w:rFonts w:ascii="David" w:hAnsi="David" w:cs="David" w:hint="cs"/>
          <w:b/>
          <w:bCs/>
          <w:rtl/>
        </w:rPr>
        <w:t xml:space="preserve">: </w:t>
      </w:r>
    </w:p>
    <w:p w14:paraId="10115D7D" w14:textId="77777777" w:rsidR="00967F73"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B41A0D">
        <w:rPr>
          <w:rFonts w:ascii="David" w:hAnsi="David" w:cs="David"/>
          <w:rtl/>
        </w:rPr>
        <w:t xml:space="preserve">ניהול שיתופי </w:t>
      </w:r>
      <w:r w:rsidRPr="00B41A0D">
        <w:rPr>
          <w:rFonts w:ascii="David" w:hAnsi="David" w:cs="David" w:hint="cs"/>
          <w:rtl/>
        </w:rPr>
        <w:t>ה</w:t>
      </w:r>
      <w:r w:rsidRPr="00B41A0D">
        <w:rPr>
          <w:rFonts w:ascii="David" w:hAnsi="David" w:cs="David"/>
          <w:rtl/>
        </w:rPr>
        <w:t xml:space="preserve">פעולה של המועצה לקידום נשים במדע וטכנולוגיה </w:t>
      </w:r>
      <w:r w:rsidRPr="00B41A0D">
        <w:rPr>
          <w:rFonts w:ascii="David" w:hAnsi="David" w:cs="David" w:hint="cs"/>
          <w:rtl/>
        </w:rPr>
        <w:t xml:space="preserve">עם ועדות וגופים </w:t>
      </w:r>
      <w:r w:rsidRPr="00B41A0D">
        <w:rPr>
          <w:rFonts w:ascii="David" w:hAnsi="David" w:cs="David"/>
          <w:rtl/>
        </w:rPr>
        <w:t xml:space="preserve">בינלאומיים </w:t>
      </w:r>
      <w:r w:rsidRPr="00B41A0D">
        <w:rPr>
          <w:rFonts w:ascii="David" w:hAnsi="David" w:cs="David" w:hint="cs"/>
          <w:rtl/>
        </w:rPr>
        <w:t>העוסקים בהיבטי מגדר בתחומי החדשנות</w:t>
      </w:r>
      <w:r w:rsidRPr="00B41A0D">
        <w:rPr>
          <w:rFonts w:ascii="David" w:hAnsi="David" w:cs="David"/>
          <w:rtl/>
        </w:rPr>
        <w:t>,</w:t>
      </w:r>
      <w:r w:rsidRPr="00B41A0D">
        <w:rPr>
          <w:rFonts w:ascii="David" w:hAnsi="David" w:cs="David" w:hint="cs"/>
          <w:rtl/>
        </w:rPr>
        <w:t xml:space="preserve"> מדעים וטכנולוגיה, </w:t>
      </w:r>
      <w:r w:rsidRPr="00B41A0D">
        <w:rPr>
          <w:rFonts w:ascii="David" w:hAnsi="David" w:cs="David"/>
          <w:rtl/>
        </w:rPr>
        <w:t>כגון:</w:t>
      </w:r>
      <w:r w:rsidRPr="00B41A0D">
        <w:rPr>
          <w:rFonts w:ascii="David" w:hAnsi="David" w:cs="David" w:hint="cs"/>
          <w:rtl/>
        </w:rPr>
        <w:t xml:space="preserve"> </w:t>
      </w:r>
      <w:r w:rsidRPr="00B41A0D">
        <w:rPr>
          <w:rFonts w:ascii="David" w:hAnsi="David" w:cs="David" w:hint="cs"/>
        </w:rPr>
        <w:t>GENDERNET</w:t>
      </w:r>
      <w:r w:rsidRPr="00B41A0D">
        <w:rPr>
          <w:rFonts w:ascii="David" w:hAnsi="David" w:cs="David" w:hint="cs"/>
          <w:rtl/>
        </w:rPr>
        <w:t xml:space="preserve">, </w:t>
      </w:r>
      <w:r w:rsidRPr="00B41A0D">
        <w:rPr>
          <w:rFonts w:ascii="David" w:hAnsi="David" w:cs="David"/>
        </w:rPr>
        <w:t>Gender Action</w:t>
      </w:r>
      <w:r w:rsidRPr="00B41A0D">
        <w:rPr>
          <w:rFonts w:ascii="David" w:hAnsi="David" w:cs="David" w:hint="cs"/>
          <w:rtl/>
        </w:rPr>
        <w:t xml:space="preserve">, </w:t>
      </w:r>
      <w:r w:rsidRPr="00B41A0D">
        <w:rPr>
          <w:rFonts w:ascii="David" w:hAnsi="David" w:cs="David"/>
        </w:rPr>
        <w:t>She Figures</w:t>
      </w:r>
      <w:r w:rsidRPr="00B41A0D">
        <w:rPr>
          <w:rFonts w:ascii="David" w:hAnsi="David" w:cs="David" w:hint="cs"/>
          <w:rtl/>
        </w:rPr>
        <w:t xml:space="preserve">, </w:t>
      </w:r>
      <w:r w:rsidRPr="00B41A0D">
        <w:rPr>
          <w:rFonts w:ascii="David" w:hAnsi="David" w:cs="David"/>
        </w:rPr>
        <w:t>ERAC SWG GRI</w:t>
      </w:r>
      <w:r w:rsidRPr="00B41A0D">
        <w:rPr>
          <w:rFonts w:ascii="David" w:hAnsi="David" w:cs="David" w:hint="cs"/>
          <w:rtl/>
        </w:rPr>
        <w:t>.</w:t>
      </w:r>
      <w:r w:rsidRPr="00B41A0D">
        <w:rPr>
          <w:rFonts w:ascii="David" w:hAnsi="David" w:cs="David" w:hint="cs"/>
        </w:rPr>
        <w:t xml:space="preserve"> </w:t>
      </w:r>
      <w:r w:rsidRPr="00B41A0D">
        <w:rPr>
          <w:rFonts w:ascii="David" w:hAnsi="David" w:cs="David" w:hint="cs"/>
          <w:rtl/>
        </w:rPr>
        <w:t>הע</w:t>
      </w:r>
      <w:r w:rsidRPr="00B41A0D">
        <w:rPr>
          <w:rFonts w:ascii="David" w:hAnsi="David" w:cs="David"/>
          <w:rtl/>
        </w:rPr>
        <w:t>בודה כוללת בין השאר</w:t>
      </w:r>
      <w:r w:rsidRPr="00B41A0D">
        <w:rPr>
          <w:rFonts w:ascii="David" w:hAnsi="David" w:cs="David" w:hint="cs"/>
          <w:rtl/>
        </w:rPr>
        <w:t xml:space="preserve">: </w:t>
      </w:r>
    </w:p>
    <w:p w14:paraId="053C515E"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B41A0D">
        <w:rPr>
          <w:rFonts w:ascii="David" w:hAnsi="David" w:cs="David"/>
          <w:rtl/>
        </w:rPr>
        <w:t>השתתפות בכתיבת ניירות עמדה לנציבות האירופית (בשיתוף עם שאר המדינות המשתתפות בפורומים)</w:t>
      </w:r>
    </w:p>
    <w:p w14:paraId="760A252A"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B41A0D">
        <w:rPr>
          <w:rFonts w:ascii="David" w:hAnsi="David" w:cs="David"/>
          <w:rtl/>
        </w:rPr>
        <w:t>השתתפות בבניית תוכניות עבודה של גופים בינלאומיים</w:t>
      </w:r>
    </w:p>
    <w:p w14:paraId="7E40A7ED"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B41A0D">
        <w:rPr>
          <w:rFonts w:ascii="David" w:hAnsi="David" w:cs="David"/>
          <w:rtl/>
        </w:rPr>
        <w:t>חיבור, מילוי והפצה של שאלונים כבסיס למחקרים משותפים</w:t>
      </w:r>
    </w:p>
    <w:p w14:paraId="1177300D"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1D1313">
        <w:rPr>
          <w:rFonts w:ascii="David" w:hAnsi="David" w:cs="David"/>
          <w:rtl/>
        </w:rPr>
        <w:t>איסוף נתונים לפרויקטים אירופיים</w:t>
      </w:r>
    </w:p>
    <w:p w14:paraId="247B2D6E"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1D1313">
        <w:rPr>
          <w:rFonts w:ascii="David" w:hAnsi="David" w:cs="David"/>
          <w:rtl/>
        </w:rPr>
        <w:t>שמירה ויצירת קשרים עם גופים ונציגים בינלאומיים</w:t>
      </w:r>
    </w:p>
    <w:p w14:paraId="248A8C1C" w14:textId="77777777" w:rsidR="00967F73" w:rsidRPr="001D131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1D1313">
        <w:rPr>
          <w:rFonts w:ascii="David" w:hAnsi="David" w:cs="David"/>
          <w:rtl/>
        </w:rPr>
        <w:t xml:space="preserve">מעקב אחר ביצוע ההמלצות כולל, בין השאר: </w:t>
      </w:r>
    </w:p>
    <w:p w14:paraId="722DDC05" w14:textId="77777777" w:rsidR="00967F73" w:rsidRPr="003E0D3F" w:rsidRDefault="00967F73" w:rsidP="00967F73">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276" w:hanging="425"/>
        <w:jc w:val="both"/>
        <w:rPr>
          <w:rFonts w:ascii="David" w:hAnsi="David" w:cs="David"/>
          <w:sz w:val="24"/>
          <w:szCs w:val="24"/>
        </w:rPr>
      </w:pPr>
      <w:r w:rsidRPr="003E0D3F">
        <w:rPr>
          <w:rFonts w:ascii="David" w:hAnsi="David" w:cs="David"/>
          <w:sz w:val="24"/>
          <w:szCs w:val="24"/>
          <w:rtl/>
        </w:rPr>
        <w:t>תרגום סיכום והפצה של ניירות עמדה של המועצה לגופיים אירופיים בחו"ל</w:t>
      </w:r>
    </w:p>
    <w:p w14:paraId="645EA174" w14:textId="77777777" w:rsidR="00967F73" w:rsidRPr="003E0D3F" w:rsidRDefault="00967F73" w:rsidP="00967F73">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276" w:hanging="425"/>
        <w:jc w:val="both"/>
        <w:rPr>
          <w:rFonts w:ascii="David" w:hAnsi="David" w:cs="David"/>
          <w:sz w:val="24"/>
          <w:szCs w:val="24"/>
        </w:rPr>
      </w:pPr>
      <w:r w:rsidRPr="003E0D3F">
        <w:rPr>
          <w:rFonts w:ascii="David" w:hAnsi="David" w:cs="David"/>
          <w:sz w:val="24"/>
          <w:szCs w:val="24"/>
          <w:rtl/>
        </w:rPr>
        <w:t>כתיבת סיכומים לאורך השנה בעברית ועדכון יו"רית המועצה</w:t>
      </w:r>
    </w:p>
    <w:p w14:paraId="1D64BFE0" w14:textId="77777777" w:rsidR="00967F73" w:rsidRPr="003E0D3F" w:rsidRDefault="00967F73" w:rsidP="00967F73">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276" w:hanging="425"/>
        <w:jc w:val="both"/>
        <w:rPr>
          <w:rFonts w:ascii="David" w:hAnsi="David" w:cs="David"/>
          <w:sz w:val="24"/>
          <w:szCs w:val="24"/>
        </w:rPr>
      </w:pPr>
      <w:r w:rsidRPr="003E0D3F">
        <w:rPr>
          <w:rFonts w:ascii="David" w:hAnsi="David" w:cs="David"/>
          <w:sz w:val="24"/>
          <w:szCs w:val="24"/>
          <w:rtl/>
        </w:rPr>
        <w:t xml:space="preserve">הסקת מסקנות של מחקרים אקדמיים בארץ ובעולם והגשת מסמך עמדה והמלצות ליישומם </w:t>
      </w:r>
    </w:p>
    <w:p w14:paraId="3D21BAF5" w14:textId="0D744D97" w:rsidR="00967F73" w:rsidRPr="00EC50B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EC50BF">
        <w:rPr>
          <w:rFonts w:ascii="David" w:hAnsi="David" w:cs="David" w:hint="cs"/>
          <w:rtl/>
        </w:rPr>
        <w:t xml:space="preserve">עבודה ישירה אל מול: יו"רית המועצה, ראשות הוועדות, </w:t>
      </w:r>
      <w:proofErr w:type="spellStart"/>
      <w:r w:rsidRPr="00EC50BF">
        <w:rPr>
          <w:rFonts w:ascii="David" w:hAnsi="David" w:cs="David" w:hint="cs"/>
          <w:rtl/>
        </w:rPr>
        <w:t>ורפרנטית</w:t>
      </w:r>
      <w:proofErr w:type="spellEnd"/>
      <w:r w:rsidRPr="00EC50BF">
        <w:rPr>
          <w:rFonts w:ascii="David" w:hAnsi="David" w:cs="David" w:hint="cs"/>
          <w:rtl/>
        </w:rPr>
        <w:t xml:space="preserve"> משרד</w:t>
      </w:r>
      <w:r>
        <w:rPr>
          <w:rFonts w:ascii="David" w:hAnsi="David" w:cs="David" w:hint="cs"/>
          <w:rtl/>
        </w:rPr>
        <w:t xml:space="preserve"> החדשנות, המדע והטכנולוגיה</w:t>
      </w:r>
    </w:p>
    <w:p w14:paraId="520E26E3" w14:textId="77777777" w:rsidR="00967F73" w:rsidRPr="00EC50B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EC50BF">
        <w:rPr>
          <w:rFonts w:ascii="David" w:hAnsi="David" w:cs="David"/>
          <w:rtl/>
        </w:rPr>
        <w:t xml:space="preserve">עבודה עם ועדות המועצה </w:t>
      </w:r>
      <w:r w:rsidRPr="00EC50BF">
        <w:rPr>
          <w:rFonts w:ascii="David" w:hAnsi="David" w:cs="David" w:hint="cs"/>
          <w:rtl/>
        </w:rPr>
        <w:t>ה</w:t>
      </w:r>
      <w:r w:rsidRPr="00EC50BF">
        <w:rPr>
          <w:rFonts w:ascii="David" w:hAnsi="David" w:cs="David"/>
          <w:rtl/>
        </w:rPr>
        <w:t>כוללת, בין השאר:</w:t>
      </w:r>
    </w:p>
    <w:p w14:paraId="03F6C329"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3E0D3F">
        <w:rPr>
          <w:rFonts w:ascii="David" w:hAnsi="David" w:cs="David"/>
          <w:rtl/>
        </w:rPr>
        <w:t>ליווי ותמיכה מקצועיים לראשות הוועד</w:t>
      </w:r>
      <w:r>
        <w:rPr>
          <w:rFonts w:ascii="David" w:hAnsi="David" w:cs="David" w:hint="cs"/>
          <w:rtl/>
        </w:rPr>
        <w:t>ות</w:t>
      </w:r>
    </w:p>
    <w:p w14:paraId="2CA9B691" w14:textId="3639352F" w:rsidR="00967F73" w:rsidRDefault="00BA5C7F" w:rsidP="00967F73">
      <w:pPr>
        <w:widowControl w:val="0"/>
        <w:numPr>
          <w:ilvl w:val="2"/>
          <w:numId w:val="2"/>
        </w:numPr>
        <w:autoSpaceDE w:val="0"/>
        <w:autoSpaceDN w:val="0"/>
        <w:adjustRightInd w:val="0"/>
        <w:spacing w:line="360" w:lineRule="auto"/>
        <w:ind w:left="1275" w:hanging="799"/>
        <w:jc w:val="both"/>
        <w:rPr>
          <w:rFonts w:ascii="David" w:hAnsi="David" w:cs="David"/>
        </w:rPr>
      </w:pPr>
      <w:r>
        <w:rPr>
          <w:rFonts w:ascii="David" w:hAnsi="David" w:cs="David" w:hint="cs"/>
          <w:rtl/>
        </w:rPr>
        <w:t xml:space="preserve">אחריות ליישום תכנית העבודה של המועצה </w:t>
      </w:r>
      <w:proofErr w:type="spellStart"/>
      <w:r>
        <w:rPr>
          <w:rFonts w:ascii="David" w:hAnsi="David" w:cs="David" w:hint="cs"/>
          <w:rtl/>
        </w:rPr>
        <w:t>למו"ט</w:t>
      </w:r>
      <w:proofErr w:type="spellEnd"/>
      <w:r>
        <w:rPr>
          <w:rFonts w:ascii="David" w:hAnsi="David" w:cs="David" w:hint="cs"/>
          <w:rtl/>
        </w:rPr>
        <w:t xml:space="preserve"> אשר תכלול תכנית שהיועץ יגיש מראש ויכלול את כל השירותים המבוקשים ע"י המשרד ויו"ר המועצה</w:t>
      </w:r>
    </w:p>
    <w:p w14:paraId="05CD94C6"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Pr>
          <w:rFonts w:ascii="David" w:hAnsi="David" w:cs="David" w:hint="cs"/>
          <w:rtl/>
        </w:rPr>
        <w:t>הכנת מצגות</w:t>
      </w:r>
    </w:p>
    <w:p w14:paraId="3AD116F8" w14:textId="77777777" w:rsidR="00967F73" w:rsidRPr="00FB007C"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3E0D3F">
        <w:rPr>
          <w:rFonts w:ascii="David" w:hAnsi="David" w:cs="David"/>
          <w:rtl/>
        </w:rPr>
        <w:t>הכנת מסמכים בהתאם לדרישות הוועדה</w:t>
      </w:r>
      <w:r>
        <w:rPr>
          <w:rFonts w:ascii="David" w:hAnsi="David" w:cs="David" w:hint="cs"/>
          <w:rtl/>
        </w:rPr>
        <w:t xml:space="preserve"> (</w:t>
      </w:r>
      <w:r w:rsidRPr="003E0D3F">
        <w:rPr>
          <w:rFonts w:ascii="David" w:hAnsi="David" w:cs="David"/>
          <w:rtl/>
        </w:rPr>
        <w:t>מידענות וסיכומים</w:t>
      </w:r>
      <w:r>
        <w:rPr>
          <w:rFonts w:ascii="David" w:hAnsi="David" w:cs="David" w:hint="cs"/>
          <w:rtl/>
        </w:rPr>
        <w:t>)</w:t>
      </w:r>
    </w:p>
    <w:p w14:paraId="026AF3ED" w14:textId="77777777" w:rsidR="00967F73" w:rsidRPr="003E0D3F"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3E0D3F">
        <w:rPr>
          <w:rFonts w:ascii="David" w:hAnsi="David" w:cs="David"/>
          <w:rtl/>
        </w:rPr>
        <w:lastRenderedPageBreak/>
        <w:t xml:space="preserve">ריכוז החומרים </w:t>
      </w:r>
      <w:r w:rsidRPr="003E0D3F">
        <w:rPr>
          <w:rFonts w:ascii="David" w:hAnsi="David" w:cs="David" w:hint="cs"/>
          <w:rtl/>
        </w:rPr>
        <w:t>ואדמי</w:t>
      </w:r>
      <w:r>
        <w:rPr>
          <w:rFonts w:ascii="David" w:hAnsi="David" w:cs="David" w:hint="cs"/>
          <w:rtl/>
        </w:rPr>
        <w:t>ניסטרצי</w:t>
      </w:r>
      <w:r>
        <w:rPr>
          <w:rFonts w:ascii="David" w:hAnsi="David" w:cs="David" w:hint="eastAsia"/>
          <w:rtl/>
        </w:rPr>
        <w:t>ה</w:t>
      </w:r>
      <w:r>
        <w:rPr>
          <w:rFonts w:ascii="David" w:hAnsi="David" w:cs="David" w:hint="cs"/>
          <w:rtl/>
        </w:rPr>
        <w:t xml:space="preserve"> </w:t>
      </w:r>
      <w:r w:rsidRPr="003E0D3F">
        <w:rPr>
          <w:rFonts w:ascii="David" w:hAnsi="David" w:cs="David"/>
          <w:rtl/>
        </w:rPr>
        <w:t xml:space="preserve">ייעודית (לא </w:t>
      </w:r>
      <w:r w:rsidRPr="003E0D3F">
        <w:rPr>
          <w:rFonts w:ascii="David" w:hAnsi="David" w:cs="David" w:hint="cs"/>
          <w:rtl/>
        </w:rPr>
        <w:t>מנהלית</w:t>
      </w:r>
      <w:r w:rsidRPr="003E0D3F">
        <w:rPr>
          <w:rFonts w:ascii="David" w:hAnsi="David" w:cs="David"/>
          <w:rtl/>
        </w:rPr>
        <w:t>)</w:t>
      </w:r>
      <w:r>
        <w:rPr>
          <w:rFonts w:ascii="David" w:hAnsi="David" w:cs="David" w:hint="cs"/>
          <w:rtl/>
        </w:rPr>
        <w:t xml:space="preserve"> הקשורה בעבודת הוועדה (סדר יום, קשר עם אורחות הוועדות, קשר ישיר עם חברות הוועדות הפועלות בצוותים)</w:t>
      </w:r>
    </w:p>
    <w:p w14:paraId="5C1C77AE" w14:textId="77777777" w:rsidR="00967F73" w:rsidRPr="0020394C"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tl/>
        </w:rPr>
      </w:pPr>
      <w:r w:rsidRPr="0020394C">
        <w:rPr>
          <w:rFonts w:ascii="David" w:hAnsi="David" w:cs="David"/>
          <w:rtl/>
        </w:rPr>
        <w:t>ליווי והערכה של פרויקטים/מחקרים מוזמנים</w:t>
      </w:r>
      <w:r w:rsidRPr="0020394C">
        <w:rPr>
          <w:rFonts w:ascii="David" w:hAnsi="David" w:cs="David" w:hint="cs"/>
          <w:rtl/>
        </w:rPr>
        <w:t>.</w:t>
      </w:r>
      <w:r>
        <w:rPr>
          <w:rFonts w:ascii="David" w:hAnsi="David" w:cs="David" w:hint="cs"/>
          <w:rtl/>
        </w:rPr>
        <w:t xml:space="preserve"> לרבות</w:t>
      </w:r>
      <w:r w:rsidRPr="0020394C">
        <w:rPr>
          <w:rFonts w:ascii="David" w:hAnsi="David" w:cs="David" w:hint="cs"/>
          <w:rtl/>
        </w:rPr>
        <w:t>:</w:t>
      </w:r>
    </w:p>
    <w:p w14:paraId="4B282AF9"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Pr>
          <w:rFonts w:ascii="David" w:hAnsi="David" w:cs="David" w:hint="cs"/>
          <w:rtl/>
        </w:rPr>
        <w:t xml:space="preserve">הכנת וכתיבת החומר המקצועי למכרזים היוצאים עבור הפרויקטים </w:t>
      </w:r>
    </w:p>
    <w:p w14:paraId="5F057E5A" w14:textId="77777777" w:rsidR="00967F73"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3E0D3F">
        <w:rPr>
          <w:rFonts w:ascii="David" w:hAnsi="David" w:cs="David"/>
          <w:rtl/>
        </w:rPr>
        <w:t>הנחיה מקצועית של הספק</w:t>
      </w:r>
      <w:r>
        <w:rPr>
          <w:rFonts w:ascii="David" w:hAnsi="David" w:cs="David" w:hint="cs"/>
          <w:rtl/>
        </w:rPr>
        <w:t xml:space="preserve"> הנבחר וניהול התהליך מולו, הכולל:</w:t>
      </w:r>
    </w:p>
    <w:p w14:paraId="70CD321C" w14:textId="77777777" w:rsidR="00967F73" w:rsidRPr="003E0D3F" w:rsidRDefault="00967F73" w:rsidP="00967F73">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276" w:hanging="425"/>
        <w:jc w:val="both"/>
        <w:rPr>
          <w:rFonts w:ascii="David" w:hAnsi="David" w:cs="David"/>
          <w:sz w:val="24"/>
          <w:szCs w:val="24"/>
          <w:rtl/>
        </w:rPr>
      </w:pPr>
      <w:r>
        <w:rPr>
          <w:rFonts w:ascii="David" w:hAnsi="David" w:cs="David" w:hint="cs"/>
          <w:sz w:val="24"/>
          <w:szCs w:val="24"/>
          <w:rtl/>
        </w:rPr>
        <w:t>פגישות קבועות עם הספק הנבחר</w:t>
      </w:r>
    </w:p>
    <w:p w14:paraId="0B086033" w14:textId="77777777" w:rsidR="00967F73" w:rsidRDefault="00967F73" w:rsidP="00967F73">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276" w:hanging="425"/>
        <w:jc w:val="both"/>
        <w:rPr>
          <w:rFonts w:ascii="David" w:hAnsi="David" w:cs="David"/>
          <w:sz w:val="24"/>
          <w:szCs w:val="24"/>
        </w:rPr>
      </w:pPr>
      <w:r w:rsidRPr="003E0D3F">
        <w:rPr>
          <w:rFonts w:ascii="David" w:hAnsi="David" w:cs="David"/>
          <w:sz w:val="24"/>
          <w:szCs w:val="24"/>
          <w:rtl/>
        </w:rPr>
        <w:t>עריכה והגהה של העבודה</w:t>
      </w:r>
    </w:p>
    <w:p w14:paraId="5B5F3A1A" w14:textId="77777777" w:rsidR="00967F73" w:rsidRDefault="00967F73" w:rsidP="00967F73">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276" w:hanging="425"/>
        <w:jc w:val="both"/>
        <w:rPr>
          <w:rFonts w:ascii="David" w:hAnsi="David" w:cs="David"/>
          <w:sz w:val="24"/>
          <w:szCs w:val="24"/>
        </w:rPr>
      </w:pPr>
      <w:r>
        <w:rPr>
          <w:rFonts w:ascii="David" w:hAnsi="David" w:cs="David" w:hint="cs"/>
          <w:sz w:val="24"/>
          <w:szCs w:val="24"/>
          <w:rtl/>
        </w:rPr>
        <w:t>מעקב תשלומים לפי אבני דרך</w:t>
      </w:r>
    </w:p>
    <w:p w14:paraId="6F44CC69" w14:textId="77777777" w:rsidR="00967F73" w:rsidRPr="00752E5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752E5E">
        <w:rPr>
          <w:rFonts w:ascii="David" w:hAnsi="David" w:cs="David"/>
          <w:rtl/>
        </w:rPr>
        <w:t>במסגרת פעילות המועצה מוגש דוח שנתי על מצב שוויון מגדרי באקדמיה בישראל</w:t>
      </w:r>
      <w:r>
        <w:rPr>
          <w:rFonts w:ascii="David" w:hAnsi="David" w:cs="David" w:hint="cs"/>
          <w:rtl/>
        </w:rPr>
        <w:t>,</w:t>
      </w:r>
      <w:r w:rsidRPr="00752E5E">
        <w:rPr>
          <w:rFonts w:ascii="David" w:hAnsi="David" w:cs="David"/>
          <w:rtl/>
        </w:rPr>
        <w:t xml:space="preserve"> הדורש את המיומנויות הבאות:</w:t>
      </w:r>
    </w:p>
    <w:p w14:paraId="3D62D799" w14:textId="77777777" w:rsidR="00967F73" w:rsidRPr="00752E5E"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Pr>
      </w:pPr>
      <w:r w:rsidRPr="00752E5E">
        <w:rPr>
          <w:rFonts w:ascii="David" w:hAnsi="David" w:cs="David"/>
          <w:rtl/>
        </w:rPr>
        <w:t xml:space="preserve">איסוף הנתונים </w:t>
      </w:r>
      <w:r>
        <w:rPr>
          <w:rFonts w:ascii="David" w:hAnsi="David" w:cs="David" w:hint="cs"/>
          <w:rtl/>
        </w:rPr>
        <w:t xml:space="preserve">מכלל האקדמיות, </w:t>
      </w:r>
      <w:r w:rsidRPr="00752E5E">
        <w:rPr>
          <w:rFonts w:ascii="David" w:hAnsi="David" w:cs="David"/>
          <w:rtl/>
        </w:rPr>
        <w:t>מל"ג ות"ת</w:t>
      </w:r>
      <w:r>
        <w:rPr>
          <w:rFonts w:ascii="David" w:hAnsi="David" w:cs="David" w:hint="cs"/>
          <w:rtl/>
        </w:rPr>
        <w:t xml:space="preserve">, </w:t>
      </w:r>
      <w:r w:rsidRPr="00752E5E">
        <w:rPr>
          <w:rFonts w:ascii="David" w:hAnsi="David" w:cs="David"/>
          <w:rtl/>
        </w:rPr>
        <w:t>קרנות המחקר ועוד</w:t>
      </w:r>
    </w:p>
    <w:p w14:paraId="13F5E160" w14:textId="77777777" w:rsidR="00967F73" w:rsidRPr="00752E5E"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tl/>
        </w:rPr>
      </w:pPr>
      <w:r w:rsidRPr="00752E5E">
        <w:rPr>
          <w:rFonts w:ascii="David" w:hAnsi="David" w:cs="David"/>
          <w:rtl/>
        </w:rPr>
        <w:t>בדיקת הנתוני</w:t>
      </w:r>
      <w:r>
        <w:rPr>
          <w:rFonts w:ascii="David" w:hAnsi="David" w:cs="David" w:hint="cs"/>
          <w:rtl/>
        </w:rPr>
        <w:t>ם והעברתם בצורה מסודרת לסטטיסטיקאי</w:t>
      </w:r>
      <w:r>
        <w:rPr>
          <w:rFonts w:ascii="David" w:hAnsi="David" w:cs="David" w:hint="eastAsia"/>
          <w:rtl/>
        </w:rPr>
        <w:t>ת</w:t>
      </w:r>
    </w:p>
    <w:p w14:paraId="5AD3DCB7" w14:textId="77777777" w:rsidR="00967F73" w:rsidRPr="00FB4DA9"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tl/>
        </w:rPr>
      </w:pPr>
      <w:r w:rsidRPr="00752E5E">
        <w:rPr>
          <w:rFonts w:ascii="David" w:hAnsi="David" w:cs="David"/>
          <w:rtl/>
        </w:rPr>
        <w:t>קשר רציף</w:t>
      </w:r>
      <w:r>
        <w:rPr>
          <w:rFonts w:ascii="David" w:hAnsi="David" w:cs="David" w:hint="cs"/>
          <w:rtl/>
        </w:rPr>
        <w:t xml:space="preserve"> וקבוע</w:t>
      </w:r>
      <w:r w:rsidRPr="00FB4DA9">
        <w:rPr>
          <w:rFonts w:ascii="David" w:hAnsi="David" w:cs="David"/>
          <w:rtl/>
        </w:rPr>
        <w:t xml:space="preserve"> </w:t>
      </w:r>
      <w:r>
        <w:rPr>
          <w:rFonts w:ascii="David" w:hAnsi="David" w:cs="David" w:hint="cs"/>
          <w:rtl/>
        </w:rPr>
        <w:t>עם ה</w:t>
      </w:r>
      <w:r w:rsidRPr="00FB4DA9">
        <w:rPr>
          <w:rFonts w:ascii="David" w:hAnsi="David" w:cs="David"/>
          <w:rtl/>
        </w:rPr>
        <w:t>סטטיסטיקאית</w:t>
      </w:r>
    </w:p>
    <w:p w14:paraId="0CC74534" w14:textId="77777777" w:rsidR="00967F73" w:rsidRPr="00752E5E" w:rsidRDefault="00967F73" w:rsidP="00967F73">
      <w:pPr>
        <w:widowControl w:val="0"/>
        <w:numPr>
          <w:ilvl w:val="2"/>
          <w:numId w:val="2"/>
        </w:numPr>
        <w:autoSpaceDE w:val="0"/>
        <w:autoSpaceDN w:val="0"/>
        <w:adjustRightInd w:val="0"/>
        <w:spacing w:line="360" w:lineRule="auto"/>
        <w:ind w:left="1275" w:hanging="799"/>
        <w:jc w:val="both"/>
        <w:rPr>
          <w:rFonts w:ascii="David" w:hAnsi="David" w:cs="David"/>
          <w:rtl/>
        </w:rPr>
      </w:pPr>
      <w:r w:rsidRPr="00752E5E">
        <w:rPr>
          <w:rFonts w:ascii="David" w:hAnsi="David" w:cs="David"/>
          <w:rtl/>
        </w:rPr>
        <w:t xml:space="preserve">סיוע בכתיבת הדוח </w:t>
      </w:r>
      <w:r>
        <w:rPr>
          <w:rFonts w:ascii="David" w:hAnsi="David" w:cs="David" w:hint="cs"/>
          <w:rtl/>
        </w:rPr>
        <w:t>לאחר</w:t>
      </w:r>
      <w:r w:rsidRPr="00752E5E">
        <w:rPr>
          <w:rFonts w:ascii="David" w:hAnsi="David" w:cs="David"/>
          <w:rtl/>
        </w:rPr>
        <w:t xml:space="preserve"> עבודת </w:t>
      </w:r>
      <w:r>
        <w:rPr>
          <w:rFonts w:ascii="David" w:hAnsi="David" w:cs="David" w:hint="cs"/>
          <w:rtl/>
        </w:rPr>
        <w:t>ה</w:t>
      </w:r>
      <w:r w:rsidRPr="00752E5E">
        <w:rPr>
          <w:rFonts w:ascii="David" w:hAnsi="David" w:cs="David"/>
          <w:rtl/>
        </w:rPr>
        <w:t>סטטיסטיקאית</w:t>
      </w:r>
    </w:p>
    <w:p w14:paraId="53B6A4DF" w14:textId="26C61E24" w:rsidR="00967F73" w:rsidRPr="00D201D4" w:rsidRDefault="00D201D4" w:rsidP="00EE713F">
      <w:pPr>
        <w:widowControl w:val="0"/>
        <w:numPr>
          <w:ilvl w:val="2"/>
          <w:numId w:val="2"/>
        </w:numPr>
        <w:autoSpaceDE w:val="0"/>
        <w:autoSpaceDN w:val="0"/>
        <w:adjustRightInd w:val="0"/>
        <w:spacing w:line="360" w:lineRule="auto"/>
        <w:ind w:left="1275" w:hanging="799"/>
        <w:jc w:val="both"/>
        <w:rPr>
          <w:rFonts w:ascii="David" w:hAnsi="David" w:cs="David"/>
        </w:rPr>
      </w:pPr>
      <w:r>
        <w:rPr>
          <w:rFonts w:ascii="David" w:hAnsi="David" w:cs="David" w:hint="cs"/>
          <w:rtl/>
        </w:rPr>
        <w:t>הגשת תוכנית עבודה אשר תכלול תכנית שהיועץ יגיש מראש ויכלול את כל השירותים המבוקשים ע"י המשרד ויו"ר המועצה</w:t>
      </w:r>
    </w:p>
    <w:p w14:paraId="20DFD5B5" w14:textId="77777777" w:rsidR="00967F73" w:rsidRPr="00F27F6E" w:rsidRDefault="00967F73" w:rsidP="00967F73">
      <w:pPr>
        <w:widowControl w:val="0"/>
        <w:autoSpaceDE w:val="0"/>
        <w:autoSpaceDN w:val="0"/>
        <w:adjustRightInd w:val="0"/>
        <w:spacing w:line="360" w:lineRule="auto"/>
        <w:ind w:left="1275"/>
        <w:jc w:val="both"/>
        <w:rPr>
          <w:rFonts w:ascii="David" w:hAnsi="David" w:cs="David"/>
          <w:rtl/>
        </w:rPr>
      </w:pPr>
    </w:p>
    <w:p w14:paraId="46163A4C" w14:textId="77777777" w:rsidR="00967F73" w:rsidRPr="00F27F6E"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tl/>
        </w:rPr>
      </w:pPr>
      <w:r>
        <w:rPr>
          <w:rFonts w:ascii="David" w:hAnsi="David" w:cs="David" w:hint="cs"/>
          <w:b/>
          <w:bCs/>
          <w:u w:val="single"/>
          <w:rtl/>
        </w:rPr>
        <w:t>יכולות נדרשות מהמועמדת</w:t>
      </w:r>
      <w:r w:rsidRPr="00445C75">
        <w:rPr>
          <w:rFonts w:ascii="David" w:hAnsi="David" w:cs="David"/>
          <w:b/>
          <w:bCs/>
          <w:rtl/>
        </w:rPr>
        <w:t>:</w:t>
      </w:r>
    </w:p>
    <w:p w14:paraId="5DC762A1"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tl/>
        </w:rPr>
      </w:pPr>
      <w:r w:rsidRPr="003E0D3F">
        <w:rPr>
          <w:rFonts w:ascii="David" w:hAnsi="David" w:cs="David"/>
          <w:rtl/>
        </w:rPr>
        <w:t xml:space="preserve">יכולת </w:t>
      </w:r>
      <w:r>
        <w:rPr>
          <w:rFonts w:ascii="David" w:hAnsi="David" w:cs="David" w:hint="cs"/>
          <w:rtl/>
        </w:rPr>
        <w:t xml:space="preserve">התבטאות </w:t>
      </w:r>
      <w:r w:rsidRPr="003E0D3F">
        <w:rPr>
          <w:rFonts w:ascii="David" w:hAnsi="David" w:cs="David"/>
          <w:rtl/>
        </w:rPr>
        <w:t>גבוהה</w:t>
      </w:r>
      <w:r>
        <w:rPr>
          <w:rFonts w:ascii="David" w:hAnsi="David" w:cs="David" w:hint="cs"/>
          <w:rtl/>
        </w:rPr>
        <w:t xml:space="preserve"> בכתב ובעל פה</w:t>
      </w:r>
    </w:p>
    <w:p w14:paraId="451F9F57" w14:textId="77777777" w:rsidR="00967F73" w:rsidRPr="00DE69C5"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 xml:space="preserve">אנגלית ברמה גבוהה </w:t>
      </w:r>
      <w:r>
        <w:rPr>
          <w:rFonts w:ascii="David" w:hAnsi="David" w:cs="David" w:hint="cs"/>
          <w:rtl/>
        </w:rPr>
        <w:t>בכתב ובעל פה</w:t>
      </w:r>
    </w:p>
    <w:p w14:paraId="6930B92D" w14:textId="77777777" w:rsidR="00967F73"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יכולת הנעה לפעולה</w:t>
      </w:r>
    </w:p>
    <w:p w14:paraId="0D3CD4C2" w14:textId="77777777" w:rsidR="00967F73" w:rsidRPr="008D55BB"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יחסים בינאישיים מצוינים</w:t>
      </w:r>
      <w:r>
        <w:rPr>
          <w:rFonts w:ascii="David" w:hAnsi="David" w:cs="David" w:hint="cs"/>
          <w:rtl/>
        </w:rPr>
        <w:t xml:space="preserve"> ועבודת בצוות</w:t>
      </w:r>
    </w:p>
    <w:p w14:paraId="71BACF0B"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אחריות אישית</w:t>
      </w:r>
    </w:p>
    <w:p w14:paraId="26A5DE85" w14:textId="77777777" w:rsidR="00967F73" w:rsidRPr="008D55BB" w:rsidRDefault="00967F73" w:rsidP="00967F73">
      <w:pPr>
        <w:pStyle w:val="Body"/>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both"/>
        <w:rPr>
          <w:rFonts w:ascii="David" w:hAnsi="David" w:cs="David"/>
          <w:sz w:val="24"/>
          <w:szCs w:val="24"/>
        </w:rPr>
      </w:pPr>
      <w:r>
        <w:rPr>
          <w:rFonts w:ascii="David" w:hAnsi="David" w:cs="David" w:hint="cs"/>
          <w:sz w:val="24"/>
          <w:szCs w:val="24"/>
          <w:rtl/>
        </w:rPr>
        <w:t>*** במעמד הריאיו</w:t>
      </w:r>
      <w:r>
        <w:rPr>
          <w:rFonts w:ascii="David" w:hAnsi="David" w:cs="David" w:hint="eastAsia"/>
          <w:sz w:val="24"/>
          <w:szCs w:val="24"/>
          <w:rtl/>
        </w:rPr>
        <w:t>ן</w:t>
      </w:r>
      <w:r>
        <w:rPr>
          <w:rFonts w:ascii="David" w:hAnsi="David" w:cs="David" w:hint="cs"/>
          <w:sz w:val="24"/>
          <w:szCs w:val="24"/>
          <w:rtl/>
        </w:rPr>
        <w:t xml:space="preserve"> תתבקש המועמדת להציג </w:t>
      </w:r>
      <w:r w:rsidRPr="003E0D3F">
        <w:rPr>
          <w:rFonts w:ascii="David" w:hAnsi="David" w:cs="David"/>
          <w:sz w:val="24"/>
          <w:szCs w:val="24"/>
          <w:rtl/>
        </w:rPr>
        <w:t xml:space="preserve">יכולות </w:t>
      </w:r>
      <w:r>
        <w:rPr>
          <w:rFonts w:ascii="David" w:hAnsi="David" w:cs="David" w:hint="cs"/>
          <w:sz w:val="24"/>
          <w:szCs w:val="24"/>
          <w:rtl/>
        </w:rPr>
        <w:t>(</w:t>
      </w:r>
      <w:r w:rsidRPr="003E0D3F">
        <w:rPr>
          <w:rFonts w:ascii="David" w:hAnsi="David" w:cs="David"/>
          <w:sz w:val="24"/>
          <w:szCs w:val="24"/>
          <w:rtl/>
        </w:rPr>
        <w:t>מצגות, סיכומים וכיו"ב</w:t>
      </w:r>
      <w:r>
        <w:rPr>
          <w:rFonts w:ascii="David" w:hAnsi="David" w:cs="David" w:hint="cs"/>
          <w:sz w:val="24"/>
          <w:szCs w:val="24"/>
          <w:rtl/>
        </w:rPr>
        <w:t>)</w:t>
      </w:r>
    </w:p>
    <w:p w14:paraId="4456622B" w14:textId="77777777" w:rsidR="00967F73" w:rsidRPr="003E0D3F"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Pr>
      </w:pPr>
      <w:r w:rsidRPr="003E0D3F">
        <w:rPr>
          <w:rFonts w:ascii="David" w:hAnsi="David" w:cs="David"/>
          <w:b/>
          <w:bCs/>
          <w:u w:val="single"/>
          <w:rtl/>
        </w:rPr>
        <w:t>משך ההתקשרות</w:t>
      </w:r>
      <w:r w:rsidRPr="00621FDD">
        <w:rPr>
          <w:rFonts w:ascii="David" w:hAnsi="David" w:cs="David"/>
          <w:b/>
          <w:bCs/>
          <w:u w:val="single"/>
          <w:rtl/>
        </w:rPr>
        <w:t>:</w:t>
      </w:r>
    </w:p>
    <w:p w14:paraId="4100DAE5" w14:textId="77777777" w:rsidR="00967F73" w:rsidRPr="003E0D3F" w:rsidRDefault="00967F73" w:rsidP="00967F73">
      <w:pPr>
        <w:widowControl w:val="0"/>
        <w:autoSpaceDE w:val="0"/>
        <w:autoSpaceDN w:val="0"/>
        <w:adjustRightInd w:val="0"/>
        <w:spacing w:line="360" w:lineRule="auto"/>
        <w:jc w:val="both"/>
        <w:rPr>
          <w:rFonts w:ascii="David" w:hAnsi="David" w:cs="David"/>
        </w:rPr>
      </w:pPr>
      <w:r w:rsidRPr="003E0D3F">
        <w:rPr>
          <w:rFonts w:ascii="David" w:hAnsi="David" w:cs="David"/>
          <w:rtl/>
        </w:rPr>
        <w:t>ההתקשרות תהיה למשך שנה מיום חתימת הסכם התקשרות, עם אופציה להארכת ההתקשרות ל</w:t>
      </w:r>
      <w:r>
        <w:rPr>
          <w:rFonts w:ascii="David" w:hAnsi="David" w:cs="David" w:hint="cs"/>
          <w:rtl/>
        </w:rPr>
        <w:t>ארבע</w:t>
      </w:r>
      <w:r w:rsidRPr="003E0D3F">
        <w:rPr>
          <w:rFonts w:ascii="David" w:hAnsi="David" w:cs="David"/>
          <w:rtl/>
        </w:rPr>
        <w:t xml:space="preserve"> תקופות נוספות בנות שנה כל אחת – ובסה"כ ל</w:t>
      </w:r>
      <w:r>
        <w:rPr>
          <w:rFonts w:ascii="David" w:hAnsi="David" w:cs="David" w:hint="cs"/>
          <w:rtl/>
        </w:rPr>
        <w:t xml:space="preserve">חמש </w:t>
      </w:r>
      <w:r w:rsidRPr="003E0D3F">
        <w:rPr>
          <w:rFonts w:ascii="David" w:hAnsi="David" w:cs="David"/>
          <w:rtl/>
        </w:rPr>
        <w:t xml:space="preserve">תקופות בנות שנה לכל היותר. </w:t>
      </w:r>
    </w:p>
    <w:p w14:paraId="58DA63C6" w14:textId="77777777" w:rsidR="00967F73" w:rsidRPr="003E0D3F"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Pr>
      </w:pPr>
      <w:r w:rsidRPr="003E0D3F">
        <w:rPr>
          <w:rFonts w:ascii="David" w:hAnsi="David" w:cs="David"/>
          <w:b/>
          <w:bCs/>
          <w:u w:val="single"/>
          <w:rtl/>
        </w:rPr>
        <w:t>היקף ההתקשרות</w:t>
      </w:r>
      <w:r w:rsidRPr="00621FDD">
        <w:rPr>
          <w:rFonts w:ascii="David" w:hAnsi="David" w:cs="David"/>
          <w:b/>
          <w:bCs/>
          <w:u w:val="single"/>
          <w:rtl/>
        </w:rPr>
        <w:t>:</w:t>
      </w:r>
      <w:r w:rsidRPr="00621FDD">
        <w:rPr>
          <w:rFonts w:ascii="David" w:hAnsi="David" w:cs="David"/>
          <w:b/>
          <w:bCs/>
          <w:u w:val="single"/>
        </w:rPr>
        <w:t xml:space="preserve"> </w:t>
      </w:r>
    </w:p>
    <w:p w14:paraId="4D3281F0" w14:textId="77777777" w:rsidR="00967F73" w:rsidRPr="003E0D3F" w:rsidRDefault="00967F73" w:rsidP="00967F73">
      <w:pPr>
        <w:widowControl w:val="0"/>
        <w:autoSpaceDE w:val="0"/>
        <w:autoSpaceDN w:val="0"/>
        <w:adjustRightInd w:val="0"/>
        <w:spacing w:line="360" w:lineRule="auto"/>
        <w:jc w:val="both"/>
        <w:rPr>
          <w:rFonts w:ascii="David" w:hAnsi="David" w:cs="David"/>
          <w:rtl/>
        </w:rPr>
      </w:pPr>
      <w:r w:rsidRPr="003E0D3F">
        <w:rPr>
          <w:rFonts w:ascii="David" w:hAnsi="David" w:cs="David"/>
          <w:rtl/>
        </w:rPr>
        <w:t xml:space="preserve">היקף ההתקשרות לא יעלה על </w:t>
      </w:r>
      <w:r w:rsidRPr="003E0D3F">
        <w:rPr>
          <w:rFonts w:ascii="David" w:hAnsi="David" w:cs="David"/>
          <w:b/>
          <w:bCs/>
          <w:highlight w:val="yellow"/>
          <w:u w:val="single"/>
          <w:rtl/>
        </w:rPr>
        <w:t>100</w:t>
      </w:r>
      <w:r w:rsidRPr="003E0D3F">
        <w:rPr>
          <w:rFonts w:ascii="David" w:hAnsi="David" w:cs="David"/>
          <w:b/>
          <w:bCs/>
          <w:u w:val="single"/>
          <w:rtl/>
        </w:rPr>
        <w:t xml:space="preserve"> </w:t>
      </w:r>
      <w:r w:rsidRPr="003E0D3F">
        <w:rPr>
          <w:rFonts w:ascii="David" w:hAnsi="David" w:cs="David"/>
          <w:rtl/>
        </w:rPr>
        <w:t>שעות חודשיות בממוצע. המשרד יעסיק את הזוכה בהיקף שעות ייעוץ לפי צרכיו. המשרד אינו מתחייב להיקף שעות ייעוץ מינימאלי כלשהו ורשאי לסיים את ההתקשרות בכל עת לפי שיקול דעתו</w:t>
      </w:r>
      <w:r w:rsidRPr="003E0D3F">
        <w:rPr>
          <w:rFonts w:ascii="David" w:hAnsi="David" w:cs="David"/>
        </w:rPr>
        <w:t>.</w:t>
      </w:r>
      <w:r w:rsidRPr="003E0D3F">
        <w:rPr>
          <w:rFonts w:ascii="David" w:hAnsi="David" w:cs="David"/>
          <w:rtl/>
        </w:rPr>
        <w:t xml:space="preserve"> </w:t>
      </w:r>
    </w:p>
    <w:p w14:paraId="25AFBA51" w14:textId="77777777" w:rsidR="00967F73"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Pr>
      </w:pPr>
      <w:r w:rsidRPr="003E0D3F">
        <w:rPr>
          <w:rFonts w:ascii="David" w:hAnsi="David" w:cs="David"/>
          <w:b/>
          <w:bCs/>
          <w:u w:val="single"/>
          <w:rtl/>
        </w:rPr>
        <w:t>תנאי סף</w:t>
      </w:r>
      <w:r w:rsidRPr="00621FDD">
        <w:rPr>
          <w:rFonts w:ascii="David" w:hAnsi="David" w:cs="David"/>
          <w:b/>
          <w:bCs/>
          <w:u w:val="single"/>
        </w:rPr>
        <w:t>:</w:t>
      </w:r>
    </w:p>
    <w:p w14:paraId="618B7F01" w14:textId="77777777" w:rsidR="00511E7E" w:rsidRPr="00511E7E" w:rsidRDefault="00511E7E" w:rsidP="00511E7E">
      <w:pPr>
        <w:widowControl w:val="0"/>
        <w:autoSpaceDE w:val="0"/>
        <w:autoSpaceDN w:val="0"/>
        <w:adjustRightInd w:val="0"/>
        <w:spacing w:before="120" w:after="200" w:line="276" w:lineRule="auto"/>
        <w:jc w:val="both"/>
        <w:rPr>
          <w:rFonts w:ascii="David" w:hAnsi="David" w:cs="David"/>
        </w:rPr>
      </w:pPr>
      <w:r>
        <w:rPr>
          <w:rFonts w:ascii="David" w:hAnsi="David" w:cs="David" w:hint="cs"/>
          <w:rtl/>
        </w:rPr>
        <w:t xml:space="preserve">7.1 </w:t>
      </w:r>
      <w:r w:rsidRPr="00511E7E">
        <w:rPr>
          <w:rFonts w:ascii="David" w:hAnsi="David" w:cs="David"/>
          <w:b/>
          <w:bCs/>
          <w:rtl/>
        </w:rPr>
        <w:t>תנאי סף להשתתפות במכרז</w:t>
      </w:r>
      <w:r w:rsidRPr="00511E7E">
        <w:rPr>
          <w:rFonts w:ascii="David" w:hAnsi="David" w:cs="David" w:hint="cs"/>
          <w:b/>
          <w:bCs/>
          <w:rtl/>
        </w:rPr>
        <w:t>:</w:t>
      </w:r>
      <w:r>
        <w:rPr>
          <w:rFonts w:ascii="David" w:hAnsi="David" w:cs="David" w:hint="cs"/>
          <w:rtl/>
        </w:rPr>
        <w:t xml:space="preserve"> </w:t>
      </w:r>
    </w:p>
    <w:p w14:paraId="3F943170" w14:textId="77777777" w:rsidR="00967F73" w:rsidRPr="004F6325" w:rsidRDefault="00967F73" w:rsidP="00967F73">
      <w:pPr>
        <w:pStyle w:val="1110"/>
        <w:numPr>
          <w:ilvl w:val="2"/>
          <w:numId w:val="2"/>
        </w:numPr>
      </w:pPr>
      <w:r w:rsidRPr="004F6325">
        <w:rPr>
          <w:rtl/>
        </w:rPr>
        <w:lastRenderedPageBreak/>
        <w:t>רשאי להשתתף במכרז מציע אשר עומד, במועד</w:t>
      </w:r>
      <w:r w:rsidRPr="004F6325">
        <w:rPr>
          <w:rFonts w:hint="cs"/>
          <w:rtl/>
        </w:rPr>
        <w:t xml:space="preserve"> האחרון ל</w:t>
      </w:r>
      <w:r w:rsidRPr="004F6325">
        <w:rPr>
          <w:rtl/>
        </w:rPr>
        <w:t>הגשת ההצע</w:t>
      </w:r>
      <w:r w:rsidRPr="004F6325">
        <w:rPr>
          <w:rFonts w:hint="cs"/>
          <w:rtl/>
        </w:rPr>
        <w:t>ות</w:t>
      </w:r>
      <w:r w:rsidRPr="004F6325">
        <w:rPr>
          <w:rtl/>
        </w:rPr>
        <w:t>, ב</w:t>
      </w:r>
      <w:r w:rsidRPr="004F6325">
        <w:rPr>
          <w:rFonts w:hint="cs"/>
          <w:rtl/>
        </w:rPr>
        <w:t xml:space="preserve">תנאי הסף להשתתפות במכרז המנויים להלן. </w:t>
      </w:r>
    </w:p>
    <w:p w14:paraId="33397AFE" w14:textId="099AD22C" w:rsidR="00967F73" w:rsidRDefault="00967F73" w:rsidP="00967F73">
      <w:pPr>
        <w:pStyle w:val="1110"/>
        <w:numPr>
          <w:ilvl w:val="2"/>
          <w:numId w:val="2"/>
        </w:num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00CF22CF">
        <w:rPr>
          <w:rFonts w:hint="cs"/>
          <w:b/>
          <w:bCs/>
          <w:rtl/>
        </w:rPr>
        <w:t>נספח א'</w:t>
      </w:r>
      <w:r w:rsidR="003567B5">
        <w:rPr>
          <w:rFonts w:hint="cs"/>
          <w:b/>
          <w:bCs/>
          <w:rtl/>
        </w:rPr>
        <w:t>)</w:t>
      </w:r>
      <w:r>
        <w:rPr>
          <w:rFonts w:hint="cs"/>
          <w:rtl/>
        </w:rPr>
        <w:t>.</w:t>
      </w:r>
    </w:p>
    <w:p w14:paraId="3F302BEE" w14:textId="683C4697" w:rsidR="00511E7E" w:rsidRPr="00511E7E" w:rsidRDefault="00511E7E" w:rsidP="00511E7E">
      <w:pPr>
        <w:pStyle w:val="11"/>
        <w:numPr>
          <w:ilvl w:val="1"/>
          <w:numId w:val="2"/>
        </w:numPr>
        <w:rPr>
          <w:sz w:val="24"/>
          <w:szCs w:val="24"/>
        </w:rPr>
      </w:pPr>
      <w:bookmarkStart w:id="5" w:name="_Toc43400590"/>
      <w:bookmarkStart w:id="6" w:name="_Toc44931899"/>
      <w:bookmarkStart w:id="7" w:name="_Toc44931986"/>
      <w:r w:rsidRPr="00511E7E">
        <w:rPr>
          <w:rFonts w:hint="eastAsia"/>
          <w:sz w:val="24"/>
          <w:szCs w:val="24"/>
          <w:rtl/>
        </w:rPr>
        <w:t>תנאי</w:t>
      </w:r>
      <w:r w:rsidRPr="00511E7E">
        <w:rPr>
          <w:sz w:val="24"/>
          <w:szCs w:val="24"/>
          <w:rtl/>
        </w:rPr>
        <w:t xml:space="preserve"> </w:t>
      </w:r>
      <w:r w:rsidRPr="00511E7E">
        <w:rPr>
          <w:rFonts w:hint="eastAsia"/>
          <w:sz w:val="24"/>
          <w:szCs w:val="24"/>
          <w:rtl/>
        </w:rPr>
        <w:t>סף</w:t>
      </w:r>
      <w:r w:rsidRPr="00511E7E">
        <w:rPr>
          <w:sz w:val="24"/>
          <w:szCs w:val="24"/>
          <w:rtl/>
        </w:rPr>
        <w:t xml:space="preserve"> </w:t>
      </w:r>
      <w:r w:rsidRPr="00511E7E">
        <w:rPr>
          <w:rFonts w:hint="eastAsia"/>
          <w:sz w:val="24"/>
          <w:szCs w:val="24"/>
          <w:rtl/>
        </w:rPr>
        <w:t>מנהליים</w:t>
      </w:r>
      <w:r w:rsidR="00BA5C7F">
        <w:rPr>
          <w:rFonts w:hint="cs"/>
          <w:sz w:val="24"/>
          <w:szCs w:val="24"/>
          <w:rtl/>
        </w:rPr>
        <w:t xml:space="preserve"> (למציע)</w:t>
      </w:r>
      <w:r w:rsidRPr="00511E7E">
        <w:rPr>
          <w:sz w:val="24"/>
          <w:szCs w:val="24"/>
          <w:rtl/>
        </w:rPr>
        <w:t>:</w:t>
      </w:r>
      <w:bookmarkEnd w:id="5"/>
      <w:bookmarkEnd w:id="6"/>
      <w:bookmarkEnd w:id="7"/>
    </w:p>
    <w:p w14:paraId="36121224" w14:textId="77777777" w:rsidR="00511E7E" w:rsidRPr="00A43543" w:rsidRDefault="00511E7E" w:rsidP="00511E7E">
      <w:pPr>
        <w:pStyle w:val="1110"/>
        <w:numPr>
          <w:ilvl w:val="2"/>
          <w:numId w:val="2"/>
        </w:numPr>
      </w:pPr>
      <w:r w:rsidRPr="00A43543">
        <w:rPr>
          <w:rFonts w:hint="eastAsia"/>
          <w:rtl/>
        </w:rPr>
        <w:t>ככל</w:t>
      </w:r>
      <w:r w:rsidRPr="00A43543">
        <w:rPr>
          <w:rtl/>
        </w:rPr>
        <w:t xml:space="preserve"> שחלה על המציע חובת רישום</w:t>
      </w:r>
      <w:r>
        <w:rPr>
          <w:rFonts w:hint="cs"/>
          <w:rtl/>
        </w:rPr>
        <w:t>, על פי דין,</w:t>
      </w:r>
      <w:r w:rsidRPr="00A43543">
        <w:rPr>
          <w:rtl/>
        </w:rPr>
        <w:t xml:space="preserve"> בישראל, </w:t>
      </w:r>
      <w:r w:rsidRPr="00A43543">
        <w:rPr>
          <w:rFonts w:hint="eastAsia"/>
          <w:rtl/>
        </w:rPr>
        <w:t>עליו</w:t>
      </w:r>
      <w:r w:rsidRPr="00A43543">
        <w:rPr>
          <w:rtl/>
        </w:rPr>
        <w:t xml:space="preserve"> להיות רשום כדין.</w:t>
      </w:r>
    </w:p>
    <w:p w14:paraId="6E4ED042" w14:textId="77777777" w:rsidR="00511E7E" w:rsidRDefault="00511E7E" w:rsidP="00511E7E">
      <w:pPr>
        <w:pStyle w:val="1110"/>
        <w:numPr>
          <w:ilvl w:val="2"/>
          <w:numId w:val="2"/>
        </w:numPr>
      </w:pPr>
      <w:r w:rsidRPr="004555E5">
        <w:rPr>
          <w:rFonts w:hint="cs"/>
          <w:rtl/>
        </w:rPr>
        <w:t xml:space="preserve">המציע עומד בדרישות </w:t>
      </w:r>
      <w:r w:rsidRPr="004555E5">
        <w:rPr>
          <w:rtl/>
        </w:rPr>
        <w:t xml:space="preserve">חוק עסקאות גופים ציבוריים, </w:t>
      </w:r>
      <w:proofErr w:type="spellStart"/>
      <w:r w:rsidRPr="004555E5">
        <w:rPr>
          <w:rtl/>
        </w:rPr>
        <w:t>התשל"ו</w:t>
      </w:r>
      <w:proofErr w:type="spellEnd"/>
      <w:r w:rsidRPr="004555E5">
        <w:rPr>
          <w:rtl/>
        </w:rPr>
        <w:t>- 1976</w:t>
      </w:r>
      <w:r w:rsidRPr="004555E5">
        <w:t xml:space="preserve"> </w:t>
      </w:r>
      <w:r w:rsidRPr="004555E5">
        <w:rPr>
          <w:rtl/>
        </w:rPr>
        <w:t>("</w:t>
      </w:r>
      <w:r w:rsidRPr="008E6C99">
        <w:rPr>
          <w:b/>
          <w:bCs/>
          <w:rtl/>
        </w:rPr>
        <w:t>חוק עסקאות גופים ציבוריים</w:t>
      </w:r>
      <w:r w:rsidRPr="004555E5">
        <w:rPr>
          <w:rtl/>
        </w:rPr>
        <w:t>")</w:t>
      </w:r>
      <w:r w:rsidRPr="00394AD2">
        <w:rPr>
          <w:rtl/>
        </w:rPr>
        <w:t>.</w:t>
      </w:r>
    </w:p>
    <w:p w14:paraId="6098645E" w14:textId="6F4F2C73" w:rsidR="00511E7E" w:rsidRDefault="00511E7E" w:rsidP="00511E7E">
      <w:pPr>
        <w:pStyle w:val="1110"/>
        <w:numPr>
          <w:ilvl w:val="2"/>
          <w:numId w:val="2"/>
        </w:numPr>
      </w:pPr>
      <w:r>
        <w:rPr>
          <w:rFonts w:hint="cs"/>
          <w:rtl/>
        </w:rPr>
        <w:t xml:space="preserve">כלל </w:t>
      </w:r>
      <w:bookmarkStart w:id="8" w:name="show_IsSherutOrHR"/>
      <w:r>
        <w:rPr>
          <w:rFonts w:hint="cs"/>
          <w:rtl/>
        </w:rPr>
        <w:t xml:space="preserve">השירותים </w:t>
      </w:r>
      <w:bookmarkEnd w:id="8"/>
      <w:r>
        <w:rPr>
          <w:rFonts w:hint="cs"/>
          <w:rtl/>
        </w:rPr>
        <w:t xml:space="preserve">המוצעים על ידי המציע עומדים בדרישות הרישוי והתקנים הנדרשים על פי דין לצורך אספקתם, </w:t>
      </w:r>
    </w:p>
    <w:p w14:paraId="0E850EAD" w14:textId="3B803421" w:rsidR="007C354C" w:rsidRDefault="007C354C" w:rsidP="00511E7E">
      <w:pPr>
        <w:pStyle w:val="1110"/>
        <w:numPr>
          <w:ilvl w:val="2"/>
          <w:numId w:val="2"/>
        </w:numPr>
      </w:pPr>
      <w:r>
        <w:rPr>
          <w:rFonts w:hint="cs"/>
          <w:rtl/>
        </w:rPr>
        <w:t>המציע</w:t>
      </w:r>
      <w:r w:rsidR="003567B5">
        <w:t xml:space="preserve"> </w:t>
      </w:r>
      <w:r w:rsidR="003567B5">
        <w:rPr>
          <w:rFonts w:hint="cs"/>
          <w:rtl/>
        </w:rPr>
        <w:t xml:space="preserve"> זמין ל</w:t>
      </w:r>
      <w:r>
        <w:rPr>
          <w:rFonts w:hint="cs"/>
          <w:rtl/>
        </w:rPr>
        <w:t xml:space="preserve">שעות עבודה ולפגישות ככל שיידרש בידי המשרד (בתיאום מראש) המציע נדרש לזמינות של 100 שעות עבודה </w:t>
      </w:r>
    </w:p>
    <w:p w14:paraId="13F46627" w14:textId="4AF05EBC" w:rsidR="007C354C" w:rsidRPr="00511E7E" w:rsidRDefault="007C354C" w:rsidP="00511E7E">
      <w:pPr>
        <w:pStyle w:val="1110"/>
        <w:numPr>
          <w:ilvl w:val="2"/>
          <w:numId w:val="2"/>
        </w:numPr>
        <w:rPr>
          <w:rtl/>
        </w:rPr>
      </w:pPr>
      <w:r>
        <w:rPr>
          <w:rFonts w:hint="cs"/>
          <w:rtl/>
        </w:rPr>
        <w:t xml:space="preserve">למציע שליטה טובה ויכולת סביבת עבודה ממוחשבת </w:t>
      </w:r>
    </w:p>
    <w:p w14:paraId="514F55AB" w14:textId="77777777" w:rsidR="00967F73" w:rsidRPr="00511E7E" w:rsidRDefault="00967F73" w:rsidP="00967F73">
      <w:pPr>
        <w:widowControl w:val="0"/>
        <w:autoSpaceDE w:val="0"/>
        <w:autoSpaceDN w:val="0"/>
        <w:adjustRightInd w:val="0"/>
        <w:spacing w:after="200" w:line="276" w:lineRule="auto"/>
        <w:jc w:val="both"/>
        <w:rPr>
          <w:rFonts w:ascii="David" w:hAnsi="David" w:cs="David"/>
          <w:b/>
          <w:bCs/>
        </w:rPr>
      </w:pPr>
      <w:bookmarkStart w:id="9" w:name="_Hlk170990298"/>
      <w:r w:rsidRPr="00511E7E">
        <w:rPr>
          <w:rFonts w:ascii="David" w:hAnsi="David" w:cs="David"/>
          <w:b/>
          <w:bCs/>
          <w:rtl/>
        </w:rPr>
        <w:t>על המציע לעמוד בכלל התנאים המפורטים להלן:</w:t>
      </w:r>
    </w:p>
    <w:p w14:paraId="6B96740F" w14:textId="1CCF3E5E" w:rsidR="00967F73" w:rsidRPr="009C7A10"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9C7A10">
        <w:rPr>
          <w:rFonts w:ascii="David" w:hAnsi="David" w:cs="David"/>
          <w:rtl/>
        </w:rPr>
        <w:t xml:space="preserve">המציע הינו בעל תואר אקדמי </w:t>
      </w:r>
      <w:r w:rsidR="00B02B11">
        <w:rPr>
          <w:rFonts w:ascii="David" w:hAnsi="David" w:cs="David" w:hint="cs"/>
          <w:rtl/>
        </w:rPr>
        <w:t xml:space="preserve"> </w:t>
      </w:r>
      <w:r w:rsidR="00101D0A">
        <w:rPr>
          <w:rFonts w:ascii="David" w:hAnsi="David" w:cs="David" w:hint="cs"/>
          <w:rtl/>
        </w:rPr>
        <w:t xml:space="preserve">ראשון </w:t>
      </w:r>
      <w:r w:rsidRPr="009C7A10">
        <w:rPr>
          <w:rFonts w:ascii="David" w:hAnsi="David" w:cs="David"/>
          <w:rtl/>
        </w:rPr>
        <w:t xml:space="preserve">לכל הפחות ממוסד אקדמי המוכר על ידי המועצה להשכלה גבוהה, בתחומי מדעי החברה  או  תוכנית ללימודי מגדר. אם המציע הינו בעל תואר אקדמי ממוסד אקדמי מחוץ לארץ, עליו להמציא אישור שקילות תואר מחוץ לארץ לתואר אקדמי ישראלי מהמחלקה להערכת תארים אקדמיים מחוץ לארץ שבמשרד החינוך. </w:t>
      </w:r>
    </w:p>
    <w:p w14:paraId="05EF55B8" w14:textId="77777777" w:rsidR="00967F73" w:rsidRPr="009C7A10"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tl/>
        </w:rPr>
      </w:pPr>
      <w:r w:rsidRPr="009C7A10">
        <w:rPr>
          <w:rFonts w:ascii="David" w:hAnsi="David" w:cs="David"/>
          <w:rtl/>
        </w:rPr>
        <w:t>בעל ניסיון של 5 שנים לכל הפחות במחקר, הכולל היכרות עם שיטות מחקר כמותניות ואיכותניות.</w:t>
      </w:r>
    </w:p>
    <w:p w14:paraId="49B82778" w14:textId="77777777" w:rsidR="00967F73" w:rsidRPr="009C7A10"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tl/>
        </w:rPr>
      </w:pPr>
      <w:r w:rsidRPr="009C7A10">
        <w:rPr>
          <w:rFonts w:ascii="David" w:hAnsi="David" w:cs="David"/>
          <w:rtl/>
        </w:rPr>
        <w:t xml:space="preserve">בעל ניסיון ביזום והפעלת פרויקטים או בקידום שיתופי פעולה עם גורמים ממשלתיים ו/או עם חברות בתחומי התעשייה והפיתוח ו\או עם ארגוני מגזר שלישי ו\או עם מוסדות אקדמיים. </w:t>
      </w:r>
    </w:p>
    <w:p w14:paraId="6CACB09B"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למציע שליטה מלאה בשפה העברית ואנגלית ברמת טובה מאוד.</w:t>
      </w:r>
    </w:p>
    <w:p w14:paraId="38001588" w14:textId="77777777" w:rsidR="00967F73" w:rsidRPr="009C7A10"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9C7A10">
        <w:rPr>
          <w:rFonts w:ascii="David" w:hAnsi="David" w:cs="David"/>
          <w:rtl/>
        </w:rPr>
        <w:t>המציע אינו נמצא במצב ו/או בחשש לניגוד עניינים בנוגע למתן השירותים כמוגדר במכרז זה.</w:t>
      </w:r>
    </w:p>
    <w:p w14:paraId="7646D98B" w14:textId="77777777" w:rsidR="00967F73" w:rsidRPr="00A41165" w:rsidRDefault="00967F73" w:rsidP="00967F73">
      <w:pPr>
        <w:pStyle w:val="ab"/>
        <w:numPr>
          <w:ilvl w:val="0"/>
          <w:numId w:val="25"/>
        </w:numPr>
        <w:spacing w:line="480" w:lineRule="auto"/>
        <w:ind w:left="284" w:hanging="284"/>
        <w:contextualSpacing w:val="0"/>
        <w:jc w:val="both"/>
        <w:rPr>
          <w:rFonts w:ascii="David" w:hAnsi="David" w:cs="David"/>
          <w:rtl/>
        </w:rPr>
      </w:pPr>
      <w:r w:rsidRPr="00A41165">
        <w:rPr>
          <w:rFonts w:ascii="David" w:hAnsi="David" w:cs="David"/>
          <w:rtl/>
        </w:rPr>
        <w:t>תאגיד רשאי להגיש הצעה למכרז זה ובלבד שיציע מועמד מסוים מטעמו למתן השירותים שהתנאים המפורטים בסעיפים א'-ה' לעיל יתקיימו בו. במקרה כזה, נדרש כי התנאי המפורט בסעיף ז' לעיל יתקיים הן במועמד והן בתאגיד, וכן שהתאגיד יהיה רשום כדין במדינת ישראל (בעל תעודת התאגדות)</w:t>
      </w:r>
    </w:p>
    <w:p w14:paraId="1714B338" w14:textId="77777777" w:rsidR="00967F73" w:rsidRPr="003E0D3F" w:rsidRDefault="00967F73" w:rsidP="00967F73">
      <w:pPr>
        <w:pStyle w:val="ab"/>
        <w:numPr>
          <w:ilvl w:val="0"/>
          <w:numId w:val="25"/>
        </w:numPr>
        <w:spacing w:line="480" w:lineRule="auto"/>
        <w:ind w:left="284" w:hanging="284"/>
        <w:contextualSpacing w:val="0"/>
        <w:jc w:val="both"/>
        <w:rPr>
          <w:rFonts w:ascii="David" w:hAnsi="David" w:cs="David"/>
          <w:rtl/>
        </w:rPr>
      </w:pPr>
      <w:r w:rsidRPr="003E0D3F">
        <w:rPr>
          <w:rFonts w:ascii="David" w:hAnsi="David" w:cs="David"/>
          <w:rtl/>
        </w:rPr>
        <w:lastRenderedPageBreak/>
        <w:t xml:space="preserve">תנאי למימוש ההתקשרות הינו </w:t>
      </w:r>
      <w:r w:rsidRPr="00621FDD">
        <w:rPr>
          <w:rFonts w:ascii="David" w:hAnsi="David" w:cs="David"/>
          <w:rtl/>
        </w:rPr>
        <w:t>רישום ברשויות המס והחזקה באישור ניהול ספרים תקף, וכן אספקת אישורים נוספים לדרישת המשרד, בהתאם לנהלי המשרד והממשלה ולכל דין</w:t>
      </w:r>
    </w:p>
    <w:bookmarkEnd w:id="9"/>
    <w:p w14:paraId="102C196E" w14:textId="77777777" w:rsidR="00967F73" w:rsidRPr="00621FDD"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rPr>
      </w:pPr>
      <w:r w:rsidRPr="003E0D3F">
        <w:rPr>
          <w:rFonts w:ascii="David" w:hAnsi="David" w:cs="David"/>
          <w:b/>
          <w:bCs/>
          <w:u w:val="single"/>
          <w:rtl/>
        </w:rPr>
        <w:t>המסמכים הנדרשים</w:t>
      </w:r>
      <w:r w:rsidRPr="00621FDD">
        <w:rPr>
          <w:rFonts w:ascii="David" w:hAnsi="David" w:cs="David"/>
          <w:b/>
          <w:bCs/>
          <w:rtl/>
        </w:rPr>
        <w:t>:</w:t>
      </w:r>
    </w:p>
    <w:p w14:paraId="06D83947" w14:textId="77777777" w:rsidR="00967F73" w:rsidRPr="003E0D3F" w:rsidRDefault="00967F73" w:rsidP="00967F73">
      <w:pPr>
        <w:widowControl w:val="0"/>
        <w:autoSpaceDE w:val="0"/>
        <w:autoSpaceDN w:val="0"/>
        <w:adjustRightInd w:val="0"/>
        <w:spacing w:after="200" w:line="276" w:lineRule="auto"/>
        <w:ind w:left="283" w:hanging="283"/>
        <w:jc w:val="both"/>
        <w:rPr>
          <w:rFonts w:ascii="David" w:hAnsi="David" w:cs="David"/>
        </w:rPr>
      </w:pPr>
      <w:r w:rsidRPr="003E0D3F">
        <w:rPr>
          <w:rFonts w:ascii="David" w:hAnsi="David" w:cs="David"/>
          <w:rtl/>
        </w:rPr>
        <w:t>על המציע לצרף להצעתו את המסמכים המפורטים להלן:</w:t>
      </w:r>
    </w:p>
    <w:p w14:paraId="301A01A1" w14:textId="77777777" w:rsidR="00967F73" w:rsidRPr="00511E7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511E7E">
        <w:rPr>
          <w:rFonts w:ascii="David" w:hAnsi="David" w:cs="David"/>
          <w:rtl/>
        </w:rPr>
        <w:t>קורות חיים</w:t>
      </w:r>
    </w:p>
    <w:p w14:paraId="70BD571A" w14:textId="77777777" w:rsidR="00967F73" w:rsidRPr="00511E7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tl/>
        </w:rPr>
      </w:pPr>
      <w:r w:rsidRPr="00511E7E">
        <w:rPr>
          <w:rFonts w:ascii="David" w:hAnsi="David" w:cs="David"/>
          <w:rtl/>
        </w:rPr>
        <w:t>תעודות המעידות על השכלה</w:t>
      </w:r>
    </w:p>
    <w:p w14:paraId="2AC36394" w14:textId="77777777" w:rsidR="00967F73" w:rsidRPr="00511E7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511E7E">
        <w:rPr>
          <w:rFonts w:ascii="David" w:hAnsi="David" w:cs="David"/>
          <w:rtl/>
        </w:rPr>
        <w:t>פירוט ניסיון המציע הרלוונטי למתן השירותים</w:t>
      </w:r>
    </w:p>
    <w:p w14:paraId="24CFE43B" w14:textId="77777777" w:rsidR="00967F73" w:rsidRPr="00511E7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511E7E">
        <w:rPr>
          <w:rFonts w:ascii="David" w:hAnsi="David" w:cs="David"/>
          <w:rtl/>
        </w:rPr>
        <w:t>המלצות בכתב ו\או הפניה לממליצים</w:t>
      </w:r>
      <w:r w:rsidRPr="00511E7E">
        <w:rPr>
          <w:rFonts w:ascii="David" w:hAnsi="David" w:cs="David"/>
        </w:rPr>
        <w:t xml:space="preserve"> </w:t>
      </w:r>
      <w:r w:rsidRPr="00511E7E">
        <w:rPr>
          <w:rFonts w:ascii="David" w:hAnsi="David" w:cs="David"/>
          <w:rtl/>
        </w:rPr>
        <w:t>וכל מסמך נוסף לפי שיקול דעת המציע המעיד על התאמתו ו/או יכולתו ו/או ניסיונו במתן שירותים בתחומים הרלוונטיים</w:t>
      </w:r>
    </w:p>
    <w:p w14:paraId="56737F81" w14:textId="77777777" w:rsidR="00967F73" w:rsidRPr="00511E7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511E7E">
        <w:rPr>
          <w:rFonts w:ascii="David" w:hAnsi="David" w:cs="David"/>
          <w:rtl/>
        </w:rPr>
        <w:t>טופס פרטי המציע (נספח א') וטופס הצעת המחיר (נספח ב') מלאים ומפורטים</w:t>
      </w:r>
    </w:p>
    <w:p w14:paraId="27EF4A10" w14:textId="77777777" w:rsidR="00967F73" w:rsidRPr="00511E7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511E7E">
        <w:rPr>
          <w:rFonts w:ascii="David" w:hAnsi="David" w:cs="David"/>
          <w:rtl/>
        </w:rPr>
        <w:t>התחייבות להימנעות מניגוד עניינים בנוסח המצורף (נספח ג')</w:t>
      </w:r>
      <w:r w:rsidRPr="00511E7E">
        <w:rPr>
          <w:rFonts w:ascii="David" w:hAnsi="David" w:cs="David"/>
        </w:rPr>
        <w:t xml:space="preserve"> </w:t>
      </w:r>
    </w:p>
    <w:p w14:paraId="21F90542" w14:textId="77777777" w:rsidR="00967F73" w:rsidRPr="00511E7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511E7E">
        <w:rPr>
          <w:rFonts w:ascii="David" w:hAnsi="David" w:cs="David"/>
          <w:rtl/>
        </w:rPr>
        <w:t>אישור ניהול ספרים, אישור עוסק מורשה במע"מ וניכוי מס במקור, תקפים לשנה השוטפת</w:t>
      </w:r>
    </w:p>
    <w:p w14:paraId="694B665A" w14:textId="77777777" w:rsidR="00967F73" w:rsidRPr="00511E7E"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511E7E">
        <w:rPr>
          <w:rFonts w:ascii="David" w:hAnsi="David" w:cs="David"/>
          <w:rtl/>
        </w:rPr>
        <w:t xml:space="preserve">מציע שהוא תאגיד יצרף את המסמכים המפורטים בסעיפים א-ד ביחס למועמד המוצע על-ידו למתן השירותים, ובנוסף למפורט לעיל, יצרף להצעתו תעודת התאגדות והצעתו תחתם על ידי </w:t>
      </w:r>
      <w:proofErr w:type="spellStart"/>
      <w:r w:rsidRPr="00511E7E">
        <w:rPr>
          <w:rFonts w:ascii="David" w:hAnsi="David" w:cs="David"/>
          <w:rtl/>
        </w:rPr>
        <w:t>מורשי</w:t>
      </w:r>
      <w:proofErr w:type="spellEnd"/>
      <w:r w:rsidRPr="00511E7E">
        <w:rPr>
          <w:rFonts w:ascii="David" w:hAnsi="David" w:cs="David"/>
          <w:rtl/>
        </w:rPr>
        <w:t xml:space="preserve"> החתימה מטעם התאגיד. התחייבות להימנעות מניגוד עניינים תינתן במקרה כזה הן על-ידי המועמד והן על-ידי </w:t>
      </w:r>
      <w:proofErr w:type="spellStart"/>
      <w:r w:rsidRPr="00511E7E">
        <w:rPr>
          <w:rFonts w:ascii="David" w:hAnsi="David" w:cs="David"/>
          <w:rtl/>
        </w:rPr>
        <w:t>מורשי</w:t>
      </w:r>
      <w:proofErr w:type="spellEnd"/>
      <w:r w:rsidRPr="00511E7E">
        <w:rPr>
          <w:rFonts w:ascii="David" w:hAnsi="David" w:cs="David"/>
          <w:rtl/>
        </w:rPr>
        <w:t xml:space="preserve"> החתימה מטעם התאגיד</w:t>
      </w:r>
    </w:p>
    <w:p w14:paraId="0CA27F70"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511E7E">
        <w:rPr>
          <w:rFonts w:ascii="David" w:hAnsi="David" w:cs="David"/>
          <w:rtl/>
        </w:rPr>
        <w:t>המענה לשאלות ההבהרה כפי שיפורסם על ידי המשרד באתר</w:t>
      </w:r>
      <w:r w:rsidRPr="003E0D3F">
        <w:rPr>
          <w:rFonts w:ascii="David" w:hAnsi="David" w:cs="David"/>
          <w:rtl/>
        </w:rPr>
        <w:t xml:space="preserve"> המשרד, לאחר המועד האחרון להגשת השאלות ולכל המאוחר 7 ימי עבודה לפני המועד האחרון להגשת הצעות</w:t>
      </w:r>
    </w:p>
    <w:p w14:paraId="50FF9F03" w14:textId="77777777" w:rsidR="00967F73" w:rsidRPr="003E0D3F" w:rsidRDefault="00967F73" w:rsidP="00967F73">
      <w:pPr>
        <w:widowControl w:val="0"/>
        <w:autoSpaceDE w:val="0"/>
        <w:autoSpaceDN w:val="0"/>
        <w:adjustRightInd w:val="0"/>
        <w:jc w:val="both"/>
        <w:rPr>
          <w:rFonts w:ascii="David" w:hAnsi="David" w:cs="David"/>
          <w:b/>
          <w:bCs/>
          <w:rtl/>
        </w:rPr>
      </w:pPr>
      <w:r w:rsidRPr="003E0D3F">
        <w:rPr>
          <w:rFonts w:ascii="David" w:hAnsi="David" w:cs="David"/>
          <w:b/>
          <w:bCs/>
          <w:rtl/>
        </w:rPr>
        <w:br/>
        <w:t>המשרד רשאי לפסול מציע אשר לא צירף להצעתו את המסמכים הנדרשים, כך שהצעתו לא תידון כלל</w:t>
      </w:r>
      <w:r w:rsidRPr="003E0D3F">
        <w:rPr>
          <w:rFonts w:ascii="David" w:hAnsi="David" w:cs="David"/>
          <w:b/>
          <w:bCs/>
        </w:rPr>
        <w:t>.</w:t>
      </w:r>
    </w:p>
    <w:p w14:paraId="7984202F" w14:textId="77777777" w:rsidR="00967F73" w:rsidRPr="003E0D3F" w:rsidRDefault="00967F73" w:rsidP="00967F73">
      <w:pPr>
        <w:widowControl w:val="0"/>
        <w:autoSpaceDE w:val="0"/>
        <w:autoSpaceDN w:val="0"/>
        <w:adjustRightInd w:val="0"/>
        <w:jc w:val="both"/>
        <w:rPr>
          <w:rFonts w:ascii="David" w:hAnsi="David" w:cs="David"/>
          <w:b/>
          <w:bCs/>
        </w:rPr>
      </w:pPr>
    </w:p>
    <w:p w14:paraId="5CD3B311" w14:textId="4289CE62" w:rsidR="00967F73" w:rsidRPr="003E0D3F"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Pr>
      </w:pPr>
      <w:r w:rsidRPr="003E0D3F">
        <w:rPr>
          <w:rFonts w:ascii="David" w:hAnsi="David" w:cs="David"/>
          <w:b/>
          <w:bCs/>
          <w:u w:val="single"/>
          <w:rtl/>
        </w:rPr>
        <w:t>התמורה</w:t>
      </w:r>
      <w:r w:rsidRPr="00621FDD">
        <w:rPr>
          <w:rFonts w:ascii="David" w:hAnsi="David" w:cs="David"/>
          <w:b/>
          <w:bCs/>
        </w:rPr>
        <w:t>:</w:t>
      </w:r>
    </w:p>
    <w:p w14:paraId="40898717" w14:textId="53587105"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 xml:space="preserve">על המציע לרשום בטופס הצעת המחיר (נספח ב') את </w:t>
      </w:r>
      <w:r w:rsidRPr="00B24CA7">
        <w:rPr>
          <w:rFonts w:ascii="David" w:hAnsi="David" w:cs="David"/>
          <w:rtl/>
        </w:rPr>
        <w:t xml:space="preserve">אחוז </w:t>
      </w:r>
      <w:r w:rsidRPr="003E0D3F">
        <w:rPr>
          <w:rFonts w:ascii="David" w:hAnsi="David" w:cs="David"/>
          <w:rtl/>
        </w:rPr>
        <w:t xml:space="preserve">ההנחה ביחס לתעריף החשב הכללי ליועצים על פי הוראת החשב הכללי </w:t>
      </w:r>
      <w:r>
        <w:rPr>
          <w:rFonts w:ascii="David" w:hAnsi="David" w:cs="David" w:hint="cs"/>
          <w:rtl/>
        </w:rPr>
        <w:t xml:space="preserve">8.1.1.1 </w:t>
      </w:r>
      <w:r w:rsidRPr="003E0D3F">
        <w:rPr>
          <w:rFonts w:ascii="David" w:hAnsi="David" w:cs="David"/>
          <w:rtl/>
        </w:rPr>
        <w:t xml:space="preserve"> המצורפת למכרז זה כנספח ד'</w:t>
      </w:r>
      <w:r w:rsidR="00A94030">
        <w:rPr>
          <w:rFonts w:ascii="David" w:hAnsi="David" w:cs="David" w:hint="cs"/>
          <w:rtl/>
        </w:rPr>
        <w:t xml:space="preserve">.   </w:t>
      </w:r>
      <w:r w:rsidRPr="003E0D3F">
        <w:rPr>
          <w:rFonts w:ascii="David" w:hAnsi="David" w:cs="David"/>
          <w:rtl/>
        </w:rPr>
        <w:t xml:space="preserve"> התעריף אליו תתייחס ההנחה יהיה בהתאם לתעריף היועץ</w:t>
      </w:r>
      <w:r w:rsidR="00A94030">
        <w:rPr>
          <w:rFonts w:ascii="David" w:hAnsi="David" w:cs="David" w:hint="cs"/>
          <w:rtl/>
        </w:rPr>
        <w:t xml:space="preserve"> דרגת היועץ המקסימאלית היא יועץ 2 לפי בהוראת </w:t>
      </w:r>
      <w:proofErr w:type="spellStart"/>
      <w:r w:rsidR="00A94030">
        <w:rPr>
          <w:rFonts w:ascii="David" w:hAnsi="David" w:cs="David" w:hint="cs"/>
          <w:rtl/>
        </w:rPr>
        <w:t>התכ"מ</w:t>
      </w:r>
      <w:proofErr w:type="spellEnd"/>
      <w:r w:rsidRPr="003E0D3F">
        <w:rPr>
          <w:rFonts w:ascii="David" w:hAnsi="David" w:cs="David"/>
          <w:rtl/>
        </w:rPr>
        <w:t xml:space="preserve"> </w:t>
      </w:r>
      <w:r w:rsidR="00A94030">
        <w:rPr>
          <w:rFonts w:ascii="David" w:hAnsi="David" w:cs="David" w:hint="cs"/>
          <w:rtl/>
        </w:rPr>
        <w:t xml:space="preserve"> בניכוי שיעור ההנחה שהציע </w:t>
      </w:r>
      <w:r w:rsidRPr="003E0D3F">
        <w:rPr>
          <w:rFonts w:ascii="David" w:hAnsi="David" w:cs="David"/>
          <w:rtl/>
        </w:rPr>
        <w:t xml:space="preserve">, כפי שמופיע בהודעה מס' </w:t>
      </w:r>
      <w:r>
        <w:rPr>
          <w:rFonts w:ascii="David" w:hAnsi="David" w:cs="David" w:hint="cs"/>
          <w:rtl/>
        </w:rPr>
        <w:t xml:space="preserve">8.1.1.1 </w:t>
      </w:r>
      <w:r w:rsidRPr="003E0D3F">
        <w:rPr>
          <w:rFonts w:ascii="David" w:hAnsi="David" w:cs="David"/>
          <w:rtl/>
        </w:rPr>
        <w:t xml:space="preserve">מצורפת למכרז זה כנספח </w:t>
      </w:r>
      <w:r>
        <w:rPr>
          <w:rFonts w:ascii="David" w:hAnsi="David" w:cs="David" w:hint="cs"/>
          <w:rtl/>
        </w:rPr>
        <w:t>ד'</w:t>
      </w:r>
      <w:r w:rsidRPr="003E0D3F">
        <w:rPr>
          <w:rFonts w:ascii="David" w:hAnsi="David" w:cs="David"/>
          <w:rtl/>
        </w:rPr>
        <w:t xml:space="preserve">. </w:t>
      </w:r>
    </w:p>
    <w:p w14:paraId="7710571E" w14:textId="1AE998BC" w:rsidR="00967F73" w:rsidRPr="00EE71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EE713F">
        <w:rPr>
          <w:rFonts w:ascii="David" w:hAnsi="David" w:cs="David"/>
          <w:rtl/>
        </w:rPr>
        <w:t>התעריף לחישוב יהיה התעריף האמור בניכוי ההנחה המוצעת לשעת עבודה (ולא אחוז הנחה באופן מוחלט). הצעת המחיר תוגש במעטפה נפרדת בתוך מעטפת ההצעה, ועליה יצוין "נספח הצעת מחיר" וכן שמו של המציע.</w:t>
      </w:r>
      <w:r w:rsidR="008525CF" w:rsidRPr="00EE713F">
        <w:rPr>
          <w:rFonts w:ascii="David" w:hAnsi="David" w:cs="David"/>
          <w:rtl/>
        </w:rPr>
        <w:t xml:space="preserve"> </w:t>
      </w:r>
      <w:r w:rsidR="007C354C" w:rsidRPr="00EE713F">
        <w:rPr>
          <w:rFonts w:ascii="David" w:hAnsi="David" w:cs="David" w:hint="eastAsia"/>
          <w:rtl/>
        </w:rPr>
        <w:t>דרגת</w:t>
      </w:r>
      <w:r w:rsidR="007C354C" w:rsidRPr="00EE713F">
        <w:rPr>
          <w:rFonts w:ascii="David" w:hAnsi="David" w:cs="David"/>
          <w:rtl/>
        </w:rPr>
        <w:t xml:space="preserve"> </w:t>
      </w:r>
      <w:r w:rsidR="007C354C" w:rsidRPr="00EE713F">
        <w:rPr>
          <w:rFonts w:ascii="David" w:hAnsi="David" w:cs="David" w:hint="eastAsia"/>
          <w:rtl/>
        </w:rPr>
        <w:t>היועץ</w:t>
      </w:r>
      <w:r w:rsidR="007C354C" w:rsidRPr="00EE713F">
        <w:rPr>
          <w:rFonts w:ascii="David" w:hAnsi="David" w:cs="David"/>
          <w:rtl/>
        </w:rPr>
        <w:t xml:space="preserve"> המקסימאלית שתתאפשר במסגרת מכרז זה הינה יועץ 2 </w:t>
      </w:r>
      <w:r w:rsidR="008525CF" w:rsidRPr="00EE713F">
        <w:rPr>
          <w:rFonts w:ascii="David" w:hAnsi="David" w:cs="David" w:hint="eastAsia"/>
          <w:rtl/>
        </w:rPr>
        <w:t>בהתאם</w:t>
      </w:r>
      <w:r w:rsidR="008525CF" w:rsidRPr="00EE713F">
        <w:rPr>
          <w:rFonts w:ascii="David" w:hAnsi="David" w:cs="David"/>
          <w:rtl/>
        </w:rPr>
        <w:t xml:space="preserve"> </w:t>
      </w:r>
      <w:r w:rsidR="008525CF" w:rsidRPr="00EE713F">
        <w:rPr>
          <w:rFonts w:ascii="David" w:hAnsi="David" w:cs="David" w:hint="eastAsia"/>
          <w:rtl/>
        </w:rPr>
        <w:t>ל</w:t>
      </w:r>
      <w:r w:rsidR="007C354C" w:rsidRPr="00EE713F">
        <w:rPr>
          <w:rFonts w:ascii="David" w:hAnsi="David" w:cs="David" w:hint="eastAsia"/>
          <w:rtl/>
        </w:rPr>
        <w:t>הוראת</w:t>
      </w:r>
      <w:r w:rsidR="007C354C" w:rsidRPr="00EE713F">
        <w:rPr>
          <w:rFonts w:ascii="David" w:hAnsi="David" w:cs="David"/>
          <w:rtl/>
        </w:rPr>
        <w:t xml:space="preserve"> </w:t>
      </w:r>
      <w:proofErr w:type="spellStart"/>
      <w:r w:rsidR="007C354C" w:rsidRPr="00EE713F">
        <w:rPr>
          <w:rFonts w:ascii="David" w:hAnsi="David" w:cs="David" w:hint="eastAsia"/>
          <w:rtl/>
        </w:rPr>
        <w:t>התכ</w:t>
      </w:r>
      <w:r w:rsidR="007C354C" w:rsidRPr="00EE713F">
        <w:rPr>
          <w:rFonts w:ascii="David" w:hAnsi="David" w:cs="David"/>
          <w:rtl/>
        </w:rPr>
        <w:t>"ם</w:t>
      </w:r>
      <w:proofErr w:type="spellEnd"/>
      <w:r w:rsidR="007C354C" w:rsidRPr="00EE713F">
        <w:rPr>
          <w:rFonts w:ascii="David" w:hAnsi="David" w:cs="David"/>
          <w:rtl/>
        </w:rPr>
        <w:t xml:space="preserve"> מס 8.1.1 שעניינה התקשרות עם</w:t>
      </w:r>
      <w:r w:rsidR="008525CF" w:rsidRPr="00EE713F">
        <w:rPr>
          <w:rFonts w:ascii="David" w:hAnsi="David" w:cs="David"/>
          <w:rtl/>
        </w:rPr>
        <w:t xml:space="preserve"> נותני שירותים חיצונים. </w:t>
      </w:r>
      <w:r w:rsidR="007C354C" w:rsidRPr="00EE713F">
        <w:rPr>
          <w:rFonts w:ascii="David" w:hAnsi="David" w:cs="David" w:hint="eastAsia"/>
          <w:rtl/>
        </w:rPr>
        <w:t>מובהר</w:t>
      </w:r>
      <w:r w:rsidR="007C354C" w:rsidRPr="00EE713F">
        <w:rPr>
          <w:rFonts w:ascii="David" w:hAnsi="David" w:cs="David"/>
          <w:rtl/>
        </w:rPr>
        <w:t xml:space="preserve"> </w:t>
      </w:r>
      <w:r w:rsidR="007C354C" w:rsidRPr="00EE713F">
        <w:rPr>
          <w:rFonts w:ascii="David" w:hAnsi="David" w:cs="David" w:hint="eastAsia"/>
          <w:rtl/>
        </w:rPr>
        <w:t>כי</w:t>
      </w:r>
      <w:r w:rsidR="007C354C" w:rsidRPr="00EE713F">
        <w:rPr>
          <w:rFonts w:ascii="David" w:hAnsi="David" w:cs="David"/>
          <w:rtl/>
        </w:rPr>
        <w:t xml:space="preserve"> </w:t>
      </w:r>
      <w:r w:rsidR="007C354C" w:rsidRPr="00EE713F">
        <w:rPr>
          <w:rFonts w:ascii="David" w:hAnsi="David" w:cs="David" w:hint="eastAsia"/>
          <w:rtl/>
        </w:rPr>
        <w:t>אחוז</w:t>
      </w:r>
      <w:r w:rsidR="007C354C" w:rsidRPr="00EE713F">
        <w:rPr>
          <w:rFonts w:ascii="David" w:hAnsi="David" w:cs="David"/>
          <w:rtl/>
        </w:rPr>
        <w:t xml:space="preserve"> </w:t>
      </w:r>
      <w:r w:rsidR="007C354C" w:rsidRPr="00EE713F">
        <w:rPr>
          <w:rFonts w:ascii="David" w:hAnsi="David" w:cs="David" w:hint="eastAsia"/>
          <w:rtl/>
        </w:rPr>
        <w:t>ההנחה</w:t>
      </w:r>
      <w:r w:rsidR="007C354C" w:rsidRPr="00EE713F">
        <w:rPr>
          <w:rFonts w:ascii="David" w:hAnsi="David" w:cs="David"/>
          <w:rtl/>
        </w:rPr>
        <w:t xml:space="preserve"> </w:t>
      </w:r>
      <w:r w:rsidR="007C354C" w:rsidRPr="00EE713F">
        <w:rPr>
          <w:rFonts w:ascii="David" w:hAnsi="David" w:cs="David" w:hint="eastAsia"/>
          <w:rtl/>
        </w:rPr>
        <w:t>המקסימאלי</w:t>
      </w:r>
      <w:r w:rsidR="007C354C" w:rsidRPr="00EE713F">
        <w:rPr>
          <w:rFonts w:ascii="David" w:hAnsi="David" w:cs="David"/>
          <w:rtl/>
        </w:rPr>
        <w:t xml:space="preserve"> </w:t>
      </w:r>
      <w:r w:rsidR="007C354C" w:rsidRPr="00EE713F">
        <w:rPr>
          <w:rFonts w:ascii="David" w:hAnsi="David" w:cs="David" w:hint="eastAsia"/>
          <w:rtl/>
        </w:rPr>
        <w:t>אשר</w:t>
      </w:r>
      <w:r w:rsidR="007C354C" w:rsidRPr="00EE713F">
        <w:rPr>
          <w:rFonts w:ascii="David" w:hAnsi="David" w:cs="David"/>
          <w:rtl/>
        </w:rPr>
        <w:t xml:space="preserve"> </w:t>
      </w:r>
      <w:r w:rsidR="007C354C" w:rsidRPr="00EE713F">
        <w:rPr>
          <w:rFonts w:ascii="David" w:hAnsi="David" w:cs="David" w:hint="eastAsia"/>
          <w:rtl/>
        </w:rPr>
        <w:t>ניתן</w:t>
      </w:r>
      <w:r w:rsidR="007C354C" w:rsidRPr="00EE713F">
        <w:rPr>
          <w:rFonts w:ascii="David" w:hAnsi="David" w:cs="David"/>
          <w:rtl/>
        </w:rPr>
        <w:t xml:space="preserve"> </w:t>
      </w:r>
      <w:r w:rsidR="007C354C" w:rsidRPr="00EE713F">
        <w:rPr>
          <w:rFonts w:ascii="David" w:hAnsi="David" w:cs="David" w:hint="eastAsia"/>
          <w:rtl/>
        </w:rPr>
        <w:t>להציג</w:t>
      </w:r>
      <w:r w:rsidR="007C354C" w:rsidRPr="00EE713F">
        <w:rPr>
          <w:rFonts w:ascii="David" w:hAnsi="David" w:cs="David"/>
          <w:rtl/>
        </w:rPr>
        <w:t xml:space="preserve"> </w:t>
      </w:r>
      <w:r w:rsidR="007C354C" w:rsidRPr="00EE713F">
        <w:rPr>
          <w:rFonts w:ascii="David" w:hAnsi="David" w:cs="David" w:hint="eastAsia"/>
          <w:rtl/>
        </w:rPr>
        <w:t>במסגרת</w:t>
      </w:r>
      <w:r w:rsidR="007C354C" w:rsidRPr="00EE713F">
        <w:rPr>
          <w:rFonts w:ascii="David" w:hAnsi="David" w:cs="David"/>
          <w:rtl/>
        </w:rPr>
        <w:t xml:space="preserve"> </w:t>
      </w:r>
      <w:r w:rsidR="007C354C" w:rsidRPr="00EE713F">
        <w:rPr>
          <w:rFonts w:ascii="David" w:hAnsi="David" w:cs="David" w:hint="eastAsia"/>
          <w:rtl/>
        </w:rPr>
        <w:t>המענה</w:t>
      </w:r>
      <w:r w:rsidR="007C354C" w:rsidRPr="00EE713F">
        <w:rPr>
          <w:rFonts w:ascii="David" w:hAnsi="David" w:cs="David"/>
          <w:rtl/>
        </w:rPr>
        <w:t xml:space="preserve"> </w:t>
      </w:r>
      <w:r w:rsidR="007C354C" w:rsidRPr="00EE713F">
        <w:rPr>
          <w:rFonts w:ascii="David" w:hAnsi="David" w:cs="David" w:hint="eastAsia"/>
          <w:rtl/>
        </w:rPr>
        <w:t>למכרז</w:t>
      </w:r>
      <w:r w:rsidR="007C354C" w:rsidRPr="00EE713F">
        <w:rPr>
          <w:rFonts w:ascii="David" w:hAnsi="David" w:cs="David"/>
          <w:rtl/>
        </w:rPr>
        <w:t xml:space="preserve"> </w:t>
      </w:r>
      <w:r w:rsidR="007C354C" w:rsidRPr="00EE713F">
        <w:rPr>
          <w:rFonts w:ascii="David" w:hAnsi="David" w:cs="David" w:hint="eastAsia"/>
          <w:rtl/>
        </w:rPr>
        <w:t>הינו</w:t>
      </w:r>
      <w:r w:rsidR="007C354C" w:rsidRPr="00EE713F">
        <w:rPr>
          <w:rFonts w:ascii="David" w:hAnsi="David" w:cs="David"/>
          <w:rtl/>
        </w:rPr>
        <w:t xml:space="preserve"> 20% .</w:t>
      </w:r>
    </w:p>
    <w:p w14:paraId="48EB0AF7" w14:textId="3653CEDC"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התמורה תהיה סופית ומוחלטת ותכלול את כל הוצאות המציע בגין מתן השירותים, וכן תשלומים נלווים מכל סוג ומין שהוא, לרבות תשלומי מס, היטל, אגרה</w:t>
      </w:r>
      <w:r w:rsidR="003A2FF8">
        <w:rPr>
          <w:rFonts w:ascii="David" w:hAnsi="David" w:cs="David" w:hint="cs"/>
          <w:rtl/>
        </w:rPr>
        <w:t>, הוצאות נסיעה</w:t>
      </w:r>
      <w:r w:rsidRPr="003E0D3F">
        <w:rPr>
          <w:rFonts w:ascii="David" w:hAnsi="David" w:cs="David"/>
          <w:rtl/>
        </w:rPr>
        <w:t xml:space="preserve"> או כל תשלום חובה ואחר. מודגש ומובהר בזאת שהמשרד לא ישלים למציע כל תשלום שהוא בנוסף למחירים שיהיו נקובים בהצעת המציע. יובהר כי למחירים שיציע המציע לא </w:t>
      </w:r>
      <w:r w:rsidRPr="003E0D3F">
        <w:rPr>
          <w:rFonts w:ascii="David" w:hAnsi="David" w:cs="David"/>
          <w:rtl/>
        </w:rPr>
        <w:lastRenderedPageBreak/>
        <w:t>יתווספו הצמדות וריביות כלשהן.</w:t>
      </w:r>
    </w:p>
    <w:p w14:paraId="7C108350"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יובהר כי המשרד ישלם רק עבור שעות עבודה נטו בפועל.</w:t>
      </w:r>
    </w:p>
    <w:p w14:paraId="208A8F3F" w14:textId="4CAD9F9C" w:rsidR="00967F73" w:rsidRPr="00B24CA7" w:rsidRDefault="00CE641B" w:rsidP="00CE641B">
      <w:pPr>
        <w:widowControl w:val="0"/>
        <w:numPr>
          <w:ilvl w:val="1"/>
          <w:numId w:val="2"/>
        </w:numPr>
        <w:autoSpaceDE w:val="0"/>
        <w:autoSpaceDN w:val="0"/>
        <w:adjustRightInd w:val="0"/>
        <w:spacing w:line="360" w:lineRule="auto"/>
        <w:ind w:left="425" w:hanging="431"/>
        <w:jc w:val="both"/>
        <w:rPr>
          <w:rFonts w:ascii="David" w:hAnsi="David" w:cs="David"/>
        </w:rPr>
      </w:pPr>
      <w:r w:rsidRPr="00CE641B">
        <w:rPr>
          <w:rFonts w:ascii="David" w:hAnsi="David" w:cs="David"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8" w:history="1">
        <w:r w:rsidRPr="00CE641B">
          <w:rPr>
            <w:rStyle w:val="Hyperlink"/>
            <w:rFonts w:ascii="David" w:hAnsi="David" w:cs="David"/>
            <w:rtl/>
          </w:rPr>
          <w:t xml:space="preserve">הוראת </w:t>
        </w:r>
        <w:proofErr w:type="spellStart"/>
        <w:r w:rsidRPr="00CE641B">
          <w:rPr>
            <w:rStyle w:val="Hyperlink"/>
            <w:rFonts w:ascii="David" w:hAnsi="David" w:cs="David"/>
            <w:rtl/>
          </w:rPr>
          <w:t>תכ</w:t>
        </w:r>
        <w:r w:rsidRPr="00CE641B">
          <w:rPr>
            <w:rStyle w:val="Hyperlink"/>
            <w:rFonts w:ascii="David" w:hAnsi="David" w:cs="David" w:hint="cs"/>
            <w:rtl/>
          </w:rPr>
          <w:t>"</w:t>
        </w:r>
        <w:r w:rsidRPr="00CE641B">
          <w:rPr>
            <w:rStyle w:val="Hyperlink"/>
            <w:rFonts w:ascii="David" w:hAnsi="David" w:cs="David"/>
            <w:rtl/>
          </w:rPr>
          <w:t>ם</w:t>
        </w:r>
        <w:proofErr w:type="spellEnd"/>
        <w:r w:rsidRPr="00CE641B">
          <w:rPr>
            <w:rStyle w:val="Hyperlink"/>
            <w:rFonts w:ascii="David" w:hAnsi="David" w:cs="David"/>
            <w:rtl/>
          </w:rPr>
          <w:t xml:space="preserve"> 7</w:t>
        </w:r>
        <w:r w:rsidRPr="00CE641B">
          <w:rPr>
            <w:rStyle w:val="Hyperlink"/>
            <w:rFonts w:ascii="David" w:hAnsi="David" w:cs="David" w:hint="cs"/>
            <w:rtl/>
          </w:rPr>
          <w:t>.12.5</w:t>
        </w:r>
        <w:r w:rsidRPr="00CE641B">
          <w:rPr>
            <w:rStyle w:val="Hyperlink"/>
            <w:rFonts w:ascii="David" w:hAnsi="David" w:cs="David"/>
            <w:rtl/>
          </w:rPr>
          <w:t xml:space="preserve"> "פורטל הספקים</w:t>
        </w:r>
        <w:r w:rsidRPr="00CE641B">
          <w:rPr>
            <w:rStyle w:val="Hyperlink"/>
            <w:rFonts w:ascii="David" w:hAnsi="David" w:cs="David" w:hint="cs"/>
            <w:rtl/>
          </w:rPr>
          <w:t>"</w:t>
        </w:r>
      </w:hyperlink>
      <w:r w:rsidRPr="00CE641B">
        <w:rPr>
          <w:rFonts w:ascii="David" w:hAnsi="David" w:cs="David" w:hint="cs"/>
          <w:rtl/>
        </w:rPr>
        <w:t>).</w:t>
      </w:r>
      <w:r>
        <w:rPr>
          <w:rFonts w:ascii="David" w:hAnsi="David" w:cs="David" w:hint="cs"/>
          <w:rtl/>
        </w:rPr>
        <w:t xml:space="preserve"> </w:t>
      </w:r>
      <w:r w:rsidR="00967F73" w:rsidRPr="00B24CA7">
        <w:rPr>
          <w:rFonts w:ascii="David" w:hAnsi="David" w:cs="David"/>
          <w:rtl/>
        </w:rPr>
        <w:t xml:space="preserve">הזוכים יידרשו להגיש דיווחים וחשבונות הנדרשים לצורך תשלום עבור מתן השירותים במסגרת פורטל הספקים הממשלתי, בשים לב להוראות </w:t>
      </w:r>
      <w:proofErr w:type="spellStart"/>
      <w:r w:rsidR="00967F73" w:rsidRPr="00B24CA7">
        <w:rPr>
          <w:rFonts w:ascii="David" w:hAnsi="David" w:cs="David"/>
          <w:rtl/>
        </w:rPr>
        <w:t>התכ"מ</w:t>
      </w:r>
      <w:proofErr w:type="spellEnd"/>
      <w:r>
        <w:rPr>
          <w:rFonts w:ascii="David" w:hAnsi="David" w:cs="David" w:hint="cs"/>
          <w:rtl/>
        </w:rPr>
        <w:t>, תנאי השימוש</w:t>
      </w:r>
      <w:r w:rsidR="00967F73" w:rsidRPr="00B24CA7">
        <w:rPr>
          <w:rFonts w:ascii="David" w:hAnsi="David" w:cs="David"/>
          <w:rtl/>
        </w:rPr>
        <w:t xml:space="preserve"> והנחיות החשב הכללי הרלוונטיות; </w:t>
      </w:r>
    </w:p>
    <w:p w14:paraId="7EA62F09" w14:textId="77777777" w:rsidR="00967F73" w:rsidRPr="00DE69C5"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Pr>
      </w:pPr>
      <w:r w:rsidRPr="00DE69C5">
        <w:rPr>
          <w:rFonts w:ascii="David" w:hAnsi="David" w:cs="David"/>
          <w:b/>
          <w:bCs/>
          <w:u w:val="single"/>
          <w:rtl/>
        </w:rPr>
        <w:t>בחירת הזוכה</w:t>
      </w:r>
      <w:r w:rsidRPr="00D971EB">
        <w:rPr>
          <w:rFonts w:ascii="David" w:hAnsi="David" w:cs="David"/>
          <w:b/>
          <w:bCs/>
          <w:rtl/>
        </w:rPr>
        <w:t>:</w:t>
      </w:r>
    </w:p>
    <w:p w14:paraId="48677397"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ההצעות יובאו בפני ועדת המכרזים של המשרד (להלן: "ועדת המכרזים").</w:t>
      </w:r>
    </w:p>
    <w:p w14:paraId="43CA437E"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אמות המידה לבחירת ההצעה הזוכה, יהיו על פי אמות המידה והמשקולות המפורטים להלן:</w:t>
      </w:r>
    </w:p>
    <w:p w14:paraId="418C183B" w14:textId="28756B01" w:rsidR="00967F73" w:rsidRPr="003E0D3F" w:rsidRDefault="00967F73" w:rsidP="00BF7970">
      <w:pPr>
        <w:widowControl w:val="0"/>
        <w:numPr>
          <w:ilvl w:val="2"/>
          <w:numId w:val="2"/>
        </w:numPr>
        <w:autoSpaceDE w:val="0"/>
        <w:autoSpaceDN w:val="0"/>
        <w:adjustRightInd w:val="0"/>
        <w:spacing w:line="360" w:lineRule="auto"/>
        <w:jc w:val="both"/>
        <w:rPr>
          <w:rFonts w:ascii="David" w:hAnsi="David" w:cs="David"/>
        </w:rPr>
      </w:pPr>
      <w:r w:rsidRPr="003E0D3F">
        <w:rPr>
          <w:rFonts w:ascii="David" w:hAnsi="David" w:cs="David"/>
          <w:rtl/>
        </w:rPr>
        <w:t xml:space="preserve">בגין איכות - </w:t>
      </w:r>
      <w:r w:rsidR="00DD55D5">
        <w:rPr>
          <w:rFonts w:ascii="David" w:hAnsi="David" w:cs="David" w:hint="cs"/>
          <w:rtl/>
        </w:rPr>
        <w:t>60</w:t>
      </w:r>
      <w:r w:rsidRPr="003E0D3F">
        <w:rPr>
          <w:rFonts w:ascii="David" w:hAnsi="David" w:cs="David"/>
          <w:rtl/>
        </w:rPr>
        <w:t>%.</w:t>
      </w:r>
    </w:p>
    <w:p w14:paraId="368A7902" w14:textId="3B96DFA7" w:rsidR="00967F73" w:rsidRPr="003E0D3F" w:rsidRDefault="00967F73" w:rsidP="00BF7970">
      <w:pPr>
        <w:widowControl w:val="0"/>
        <w:numPr>
          <w:ilvl w:val="2"/>
          <w:numId w:val="2"/>
        </w:numPr>
        <w:autoSpaceDE w:val="0"/>
        <w:autoSpaceDN w:val="0"/>
        <w:adjustRightInd w:val="0"/>
        <w:spacing w:line="360" w:lineRule="auto"/>
        <w:jc w:val="both"/>
        <w:rPr>
          <w:rFonts w:ascii="David" w:hAnsi="David" w:cs="David"/>
        </w:rPr>
      </w:pPr>
      <w:bookmarkStart w:id="10" w:name="_Ref295816991"/>
      <w:r w:rsidRPr="003E0D3F">
        <w:rPr>
          <w:rFonts w:ascii="David" w:hAnsi="David" w:cs="David"/>
          <w:rtl/>
        </w:rPr>
        <w:t xml:space="preserve">בגין מחיר – </w:t>
      </w:r>
      <w:r w:rsidR="00DD55D5">
        <w:rPr>
          <w:rFonts w:ascii="David" w:hAnsi="David" w:cs="David" w:hint="cs"/>
          <w:rtl/>
        </w:rPr>
        <w:t>40</w:t>
      </w:r>
      <w:r w:rsidRPr="003E0D3F">
        <w:rPr>
          <w:rFonts w:ascii="David" w:hAnsi="David" w:cs="David"/>
          <w:rtl/>
        </w:rPr>
        <w:t>%.</w:t>
      </w:r>
      <w:bookmarkEnd w:id="10"/>
    </w:p>
    <w:p w14:paraId="795118F1" w14:textId="5B699540" w:rsidR="00967F73"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 xml:space="preserve">לצורך בחינת </w:t>
      </w:r>
      <w:r w:rsidR="006D15DE">
        <w:rPr>
          <w:rFonts w:ascii="David" w:hAnsi="David" w:cs="David" w:hint="cs"/>
          <w:rtl/>
        </w:rPr>
        <w:t xml:space="preserve">ציוני </w:t>
      </w:r>
      <w:r w:rsidRPr="003E0D3F">
        <w:rPr>
          <w:rFonts w:ascii="David" w:hAnsi="David" w:cs="David"/>
          <w:rtl/>
        </w:rPr>
        <w:t xml:space="preserve">האיכות, על כל היבטיה, </w:t>
      </w:r>
      <w:r w:rsidR="006D15DE">
        <w:rPr>
          <w:rFonts w:ascii="David" w:hAnsi="David" w:cs="David" w:hint="cs"/>
          <w:rtl/>
        </w:rPr>
        <w:t xml:space="preserve">המשרד </w:t>
      </w:r>
      <w:r w:rsidRPr="003E0D3F">
        <w:rPr>
          <w:rFonts w:ascii="David" w:hAnsi="David" w:cs="David"/>
          <w:rtl/>
        </w:rPr>
        <w:t xml:space="preserve"> רשאי למנות צוות בדיקה, אשר ייתן ציונים לכל מציע כמפורט בקובץ האקסל המצורף למסמכי המכרז.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14:paraId="16C4D3C9" w14:textId="43EE5AA5" w:rsidR="006D15DE" w:rsidRDefault="006D15DE" w:rsidP="00967F73">
      <w:pPr>
        <w:widowControl w:val="0"/>
        <w:numPr>
          <w:ilvl w:val="1"/>
          <w:numId w:val="2"/>
        </w:numPr>
        <w:autoSpaceDE w:val="0"/>
        <w:autoSpaceDN w:val="0"/>
        <w:adjustRightInd w:val="0"/>
        <w:spacing w:line="360" w:lineRule="auto"/>
        <w:ind w:left="425" w:hanging="431"/>
        <w:jc w:val="both"/>
        <w:rPr>
          <w:rFonts w:ascii="David" w:hAnsi="David" w:cs="David"/>
        </w:rPr>
      </w:pPr>
      <w:r>
        <w:rPr>
          <w:rFonts w:ascii="David" w:hAnsi="David" w:cs="David" w:hint="cs"/>
          <w:rtl/>
        </w:rPr>
        <w:t>תהליך הבחינה של ההצעות והערכתן ייעשה בארבעה שלבים :</w:t>
      </w:r>
    </w:p>
    <w:p w14:paraId="2A184A6D" w14:textId="5EF2360D" w:rsidR="006D15DE" w:rsidRDefault="006D15DE" w:rsidP="00967F73">
      <w:pPr>
        <w:widowControl w:val="0"/>
        <w:numPr>
          <w:ilvl w:val="1"/>
          <w:numId w:val="2"/>
        </w:numPr>
        <w:autoSpaceDE w:val="0"/>
        <w:autoSpaceDN w:val="0"/>
        <w:adjustRightInd w:val="0"/>
        <w:spacing w:line="360" w:lineRule="auto"/>
        <w:ind w:left="425" w:hanging="431"/>
        <w:jc w:val="both"/>
        <w:rPr>
          <w:rFonts w:ascii="David" w:hAnsi="David" w:cs="David"/>
        </w:rPr>
      </w:pPr>
      <w:r>
        <w:rPr>
          <w:rFonts w:ascii="David" w:hAnsi="David" w:cs="David" w:hint="cs"/>
          <w:rtl/>
        </w:rPr>
        <w:t>שלב א' בדיקת תנאי הסף , הצעה שלא תעמוד בכל תנאי הסף תיפסל</w:t>
      </w:r>
    </w:p>
    <w:p w14:paraId="0D10773A" w14:textId="4F7F23C4" w:rsidR="006D15DE" w:rsidRDefault="006D15DE" w:rsidP="00967F73">
      <w:pPr>
        <w:widowControl w:val="0"/>
        <w:numPr>
          <w:ilvl w:val="1"/>
          <w:numId w:val="2"/>
        </w:numPr>
        <w:autoSpaceDE w:val="0"/>
        <w:autoSpaceDN w:val="0"/>
        <w:adjustRightInd w:val="0"/>
        <w:spacing w:line="360" w:lineRule="auto"/>
        <w:ind w:left="425" w:hanging="431"/>
        <w:jc w:val="both"/>
        <w:rPr>
          <w:rFonts w:ascii="David" w:hAnsi="David" w:cs="David"/>
        </w:rPr>
      </w:pPr>
      <w:r>
        <w:rPr>
          <w:rFonts w:ascii="David" w:hAnsi="David" w:cs="David" w:hint="cs"/>
          <w:rtl/>
        </w:rPr>
        <w:t>שלב ב' - בדיקת איכות ההצעות וקביעת ציוני האיכות</w:t>
      </w:r>
    </w:p>
    <w:p w14:paraId="5B8BE94C" w14:textId="572257C4" w:rsidR="006D15DE" w:rsidRDefault="006D15DE" w:rsidP="00967F73">
      <w:pPr>
        <w:widowControl w:val="0"/>
        <w:numPr>
          <w:ilvl w:val="1"/>
          <w:numId w:val="2"/>
        </w:numPr>
        <w:autoSpaceDE w:val="0"/>
        <w:autoSpaceDN w:val="0"/>
        <w:adjustRightInd w:val="0"/>
        <w:spacing w:line="360" w:lineRule="auto"/>
        <w:ind w:left="425" w:hanging="431"/>
        <w:jc w:val="both"/>
        <w:rPr>
          <w:rFonts w:ascii="David" w:hAnsi="David" w:cs="David"/>
        </w:rPr>
      </w:pPr>
      <w:r>
        <w:rPr>
          <w:rFonts w:ascii="David" w:hAnsi="David" w:cs="David" w:hint="cs"/>
          <w:rtl/>
        </w:rPr>
        <w:t xml:space="preserve">שלב ג' </w:t>
      </w:r>
      <w:r>
        <w:rPr>
          <w:rFonts w:ascii="David" w:hAnsi="David" w:cs="David"/>
          <w:rtl/>
        </w:rPr>
        <w:t>–</w:t>
      </w:r>
      <w:r>
        <w:rPr>
          <w:rFonts w:ascii="David" w:hAnsi="David" w:cs="David" w:hint="cs"/>
          <w:rtl/>
        </w:rPr>
        <w:t xml:space="preserve"> חישוב ציוני המחיר </w:t>
      </w:r>
    </w:p>
    <w:p w14:paraId="66CC89DF" w14:textId="22FC9A79" w:rsidR="006D15DE" w:rsidRDefault="006D15DE" w:rsidP="006D15DE">
      <w:pPr>
        <w:widowControl w:val="0"/>
        <w:numPr>
          <w:ilvl w:val="1"/>
          <w:numId w:val="2"/>
        </w:numPr>
        <w:autoSpaceDE w:val="0"/>
        <w:autoSpaceDN w:val="0"/>
        <w:adjustRightInd w:val="0"/>
        <w:spacing w:line="360" w:lineRule="auto"/>
        <w:ind w:left="425" w:hanging="431"/>
        <w:jc w:val="both"/>
        <w:rPr>
          <w:rFonts w:ascii="David" w:hAnsi="David" w:cs="David"/>
        </w:rPr>
      </w:pPr>
      <w:r>
        <w:rPr>
          <w:rFonts w:ascii="David" w:hAnsi="David" w:cs="David" w:hint="cs"/>
          <w:rtl/>
        </w:rPr>
        <w:t>שלב ד' - חישוב הציון הכולל (מחיר ואיכות) ודירוג ההצעות</w:t>
      </w:r>
    </w:p>
    <w:p w14:paraId="4FBECBA1" w14:textId="77777777" w:rsidR="006D15DE" w:rsidRPr="006D15DE" w:rsidRDefault="006D15DE" w:rsidP="00EE713F">
      <w:pPr>
        <w:widowControl w:val="0"/>
        <w:autoSpaceDE w:val="0"/>
        <w:autoSpaceDN w:val="0"/>
        <w:adjustRightInd w:val="0"/>
        <w:spacing w:line="360" w:lineRule="auto"/>
        <w:ind w:left="425"/>
        <w:jc w:val="both"/>
        <w:rPr>
          <w:rFonts w:ascii="David" w:hAnsi="David" w:cs="David"/>
        </w:rPr>
      </w:pPr>
    </w:p>
    <w:p w14:paraId="3736BFE0" w14:textId="7C8FAD36" w:rsidR="00967F73" w:rsidRPr="00EE713F" w:rsidRDefault="006D15DE" w:rsidP="00967F73">
      <w:pPr>
        <w:widowControl w:val="0"/>
        <w:numPr>
          <w:ilvl w:val="1"/>
          <w:numId w:val="2"/>
        </w:numPr>
        <w:autoSpaceDE w:val="0"/>
        <w:autoSpaceDN w:val="0"/>
        <w:adjustRightInd w:val="0"/>
        <w:spacing w:line="360" w:lineRule="auto"/>
        <w:ind w:left="425" w:hanging="431"/>
        <w:jc w:val="both"/>
        <w:rPr>
          <w:rFonts w:ascii="David" w:hAnsi="David" w:cs="David"/>
          <w:b/>
          <w:bCs/>
          <w:u w:val="single"/>
        </w:rPr>
      </w:pPr>
      <w:r>
        <w:rPr>
          <w:rFonts w:ascii="David" w:hAnsi="David" w:cs="David" w:hint="cs"/>
          <w:b/>
          <w:bCs/>
          <w:u w:val="single"/>
          <w:rtl/>
        </w:rPr>
        <w:t xml:space="preserve">שלב א' </w:t>
      </w:r>
      <w:r>
        <w:rPr>
          <w:rFonts w:ascii="David" w:hAnsi="David" w:cs="David"/>
          <w:b/>
          <w:bCs/>
          <w:u w:val="single"/>
          <w:rtl/>
        </w:rPr>
        <w:t>–</w:t>
      </w:r>
      <w:r>
        <w:rPr>
          <w:rFonts w:ascii="David" w:hAnsi="David" w:cs="David" w:hint="cs"/>
          <w:b/>
          <w:bCs/>
          <w:u w:val="single"/>
          <w:rtl/>
        </w:rPr>
        <w:t xml:space="preserve"> עמידה בתנאי הסף </w:t>
      </w:r>
    </w:p>
    <w:p w14:paraId="4A6BC49F" w14:textId="2EF4DF36" w:rsidR="00967F73" w:rsidRPr="009C7A10" w:rsidRDefault="00967F73" w:rsidP="00967F73">
      <w:pPr>
        <w:pStyle w:val="ab"/>
        <w:numPr>
          <w:ilvl w:val="0"/>
          <w:numId w:val="26"/>
        </w:numPr>
        <w:tabs>
          <w:tab w:val="right" w:pos="992"/>
        </w:tabs>
        <w:spacing w:line="360" w:lineRule="auto"/>
        <w:ind w:left="850" w:hanging="142"/>
        <w:contextualSpacing w:val="0"/>
        <w:jc w:val="both"/>
        <w:rPr>
          <w:rFonts w:ascii="David" w:hAnsi="David" w:cs="David"/>
          <w:rtl/>
        </w:rPr>
      </w:pPr>
      <w:r w:rsidRPr="009C7A10">
        <w:rPr>
          <w:rFonts w:ascii="David" w:hAnsi="David" w:cs="David"/>
          <w:rtl/>
        </w:rPr>
        <w:t>בדיק</w:t>
      </w:r>
      <w:r w:rsidR="006D15DE">
        <w:rPr>
          <w:rFonts w:ascii="David" w:hAnsi="David" w:cs="David" w:hint="cs"/>
          <w:rtl/>
        </w:rPr>
        <w:t xml:space="preserve">ה האם ההצעה עומדת בתנאי הסף כפי שהוגדרו במסמכי המכרז. הצעה שלא תעמוד בכך תנאי הסף </w:t>
      </w:r>
      <w:r w:rsidR="006D15DE">
        <w:rPr>
          <w:rFonts w:ascii="David" w:hAnsi="David" w:cs="David"/>
          <w:rtl/>
        </w:rPr>
        <w:t>–</w:t>
      </w:r>
      <w:r w:rsidR="006D15DE">
        <w:rPr>
          <w:rFonts w:ascii="David" w:hAnsi="David" w:cs="David" w:hint="cs"/>
          <w:rtl/>
        </w:rPr>
        <w:t xml:space="preserve"> תיפסל </w:t>
      </w:r>
    </w:p>
    <w:p w14:paraId="7419C7FE" w14:textId="3D2A8752" w:rsidR="00967F73" w:rsidRDefault="00967F73" w:rsidP="00967F73">
      <w:pPr>
        <w:spacing w:after="160" w:line="360" w:lineRule="auto"/>
        <w:ind w:left="283"/>
        <w:jc w:val="both"/>
        <w:rPr>
          <w:rFonts w:ascii="David" w:eastAsia="Calibri" w:hAnsi="David" w:cs="David"/>
          <w:rtl/>
        </w:rPr>
      </w:pPr>
      <w:r w:rsidRPr="00944F6E">
        <w:rPr>
          <w:rFonts w:ascii="David" w:eastAsia="Calibri" w:hAnsi="David" w:cs="David"/>
          <w:rtl/>
        </w:rPr>
        <w:t>בנוסף לתנאי הסף כפי שצוינו לעיל, המשרד שומר לעצמו את הזכות לעשות למציע בדיקות ביטחוניות ו/או כלכליות, ו/או מקצועיות כפי שימצא לנכון. אי-עמידה בבדיקות אלה, על פי שיקול דעת המשרד, עלולה לפסול את המציע.</w:t>
      </w:r>
    </w:p>
    <w:p w14:paraId="23962723" w14:textId="588D29CE" w:rsidR="006D15DE" w:rsidRDefault="006D15DE" w:rsidP="00967F73">
      <w:pPr>
        <w:spacing w:after="160" w:line="360" w:lineRule="auto"/>
        <w:ind w:left="283"/>
        <w:jc w:val="both"/>
        <w:rPr>
          <w:rFonts w:ascii="David" w:eastAsia="Calibri" w:hAnsi="David" w:cs="David"/>
          <w:rtl/>
        </w:rPr>
      </w:pPr>
    </w:p>
    <w:p w14:paraId="1C1A5A81" w14:textId="1CB75390" w:rsidR="00967F73" w:rsidRPr="00EE713F" w:rsidRDefault="00194299" w:rsidP="00EE713F">
      <w:pPr>
        <w:spacing w:after="160" w:line="360" w:lineRule="auto"/>
        <w:ind w:left="283"/>
        <w:jc w:val="both"/>
        <w:rPr>
          <w:rFonts w:ascii="David" w:hAnsi="David" w:cs="David"/>
          <w:b/>
          <w:bCs/>
          <w:u w:val="single"/>
        </w:rPr>
      </w:pPr>
      <w:r>
        <w:rPr>
          <w:rFonts w:ascii="David" w:eastAsia="Calibri" w:hAnsi="David" w:cs="David" w:hint="cs"/>
          <w:rtl/>
        </w:rPr>
        <w:t>שלב ב' -</w:t>
      </w:r>
      <w:bookmarkStart w:id="11" w:name="_Ref452890510"/>
      <w:r w:rsidR="00967F73" w:rsidRPr="00EE713F">
        <w:rPr>
          <w:rFonts w:ascii="David" w:hAnsi="David" w:cs="David"/>
          <w:b/>
          <w:bCs/>
          <w:u w:val="single"/>
          <w:rtl/>
        </w:rPr>
        <w:t>בדיקת איכות ההצעות וחישוב ציון האיכות (</w:t>
      </w:r>
      <w:r w:rsidR="00DD55D5" w:rsidRPr="00EE713F">
        <w:rPr>
          <w:rFonts w:ascii="David" w:hAnsi="David" w:cs="David"/>
          <w:b/>
          <w:bCs/>
          <w:u w:val="single"/>
          <w:rtl/>
        </w:rPr>
        <w:t>60</w:t>
      </w:r>
      <w:r w:rsidR="00967F73" w:rsidRPr="00EE713F">
        <w:rPr>
          <w:rFonts w:ascii="David" w:hAnsi="David" w:cs="David"/>
          <w:b/>
          <w:bCs/>
          <w:u w:val="single"/>
          <w:rtl/>
        </w:rPr>
        <w:t>%)</w:t>
      </w:r>
      <w:bookmarkEnd w:id="11"/>
    </w:p>
    <w:p w14:paraId="3A0ECAD3" w14:textId="14BB34C3" w:rsidR="00967F73" w:rsidRDefault="00967F73" w:rsidP="00967F73">
      <w:pPr>
        <w:spacing w:after="160" w:line="360" w:lineRule="auto"/>
        <w:ind w:left="283"/>
        <w:jc w:val="both"/>
        <w:rPr>
          <w:rFonts w:ascii="David" w:eastAsia="Calibri" w:hAnsi="David" w:cs="David"/>
          <w:rtl/>
        </w:rPr>
      </w:pPr>
      <w:r w:rsidRPr="00151031">
        <w:rPr>
          <w:rFonts w:ascii="David" w:eastAsia="Calibri" w:hAnsi="David" w:cs="David"/>
          <w:rtl/>
        </w:rPr>
        <w:t>מציע שעמד בכל תנאי הסף, יעבור לשלב זה, בו תתבצע בדיקת האיכות לגבי כל מציע, בהתאם לאמות המידה הבאות:</w:t>
      </w:r>
    </w:p>
    <w:p w14:paraId="6CE3DBED" w14:textId="7C79110C" w:rsidR="00842481" w:rsidRDefault="00842481" w:rsidP="00967F73">
      <w:pPr>
        <w:spacing w:after="160" w:line="360" w:lineRule="auto"/>
        <w:ind w:left="283"/>
        <w:jc w:val="both"/>
        <w:rPr>
          <w:rFonts w:ascii="David" w:eastAsia="Calibri" w:hAnsi="David" w:cs="David"/>
          <w:rtl/>
        </w:rPr>
      </w:pPr>
    </w:p>
    <w:p w14:paraId="4B900699" w14:textId="6F5A048E" w:rsidR="00842481" w:rsidRDefault="00842481" w:rsidP="00967F73">
      <w:pPr>
        <w:spacing w:after="160" w:line="360" w:lineRule="auto"/>
        <w:ind w:left="283"/>
        <w:jc w:val="both"/>
        <w:rPr>
          <w:rFonts w:ascii="David" w:eastAsia="Calibri" w:hAnsi="David" w:cs="David"/>
          <w:rtl/>
        </w:rPr>
      </w:pPr>
    </w:p>
    <w:p w14:paraId="6B6DA7C8" w14:textId="77777777" w:rsidR="00842481" w:rsidRDefault="00842481" w:rsidP="00967F73">
      <w:pPr>
        <w:spacing w:after="160" w:line="360" w:lineRule="auto"/>
        <w:ind w:left="283"/>
        <w:jc w:val="both"/>
        <w:rPr>
          <w:rFonts w:ascii="David" w:eastAsia="Calibri" w:hAnsi="David" w:cs="David"/>
          <w:rtl/>
        </w:rPr>
      </w:pPr>
    </w:p>
    <w:tbl>
      <w:tblPr>
        <w:tblStyle w:val="ad"/>
        <w:bidiVisual/>
        <w:tblW w:w="0" w:type="auto"/>
        <w:tblInd w:w="283" w:type="dxa"/>
        <w:tblLook w:val="04A0" w:firstRow="1" w:lastRow="0" w:firstColumn="1" w:lastColumn="0" w:noHBand="0" w:noVBand="1"/>
      </w:tblPr>
      <w:tblGrid>
        <w:gridCol w:w="4785"/>
        <w:gridCol w:w="2928"/>
      </w:tblGrid>
      <w:tr w:rsidR="005C2376" w14:paraId="560AFEFA" w14:textId="77777777" w:rsidTr="00EE713F">
        <w:tc>
          <w:tcPr>
            <w:tcW w:w="4887" w:type="dxa"/>
          </w:tcPr>
          <w:p w14:paraId="5C012793" w14:textId="7F6D2F78" w:rsidR="005C2376" w:rsidRPr="005C2376" w:rsidRDefault="005C2376" w:rsidP="00967F73">
            <w:pPr>
              <w:spacing w:after="160" w:line="360" w:lineRule="auto"/>
              <w:jc w:val="both"/>
              <w:rPr>
                <w:rFonts w:ascii="David" w:eastAsia="Calibri" w:hAnsi="David" w:cs="David"/>
                <w:rtl/>
              </w:rPr>
            </w:pPr>
            <w:r w:rsidRPr="005C2376">
              <w:rPr>
                <w:rFonts w:ascii="David" w:eastAsia="Calibri" w:hAnsi="David" w:cs="David" w:hint="cs"/>
                <w:rtl/>
              </w:rPr>
              <w:t>פרמטר איכות</w:t>
            </w:r>
          </w:p>
        </w:tc>
        <w:tc>
          <w:tcPr>
            <w:tcW w:w="2978" w:type="dxa"/>
          </w:tcPr>
          <w:p w14:paraId="33581ADA" w14:textId="31DCAA5C" w:rsidR="005C2376" w:rsidRPr="00194299" w:rsidRDefault="005C2376" w:rsidP="00967F73">
            <w:pPr>
              <w:spacing w:after="160" w:line="360" w:lineRule="auto"/>
              <w:jc w:val="both"/>
              <w:rPr>
                <w:rFonts w:ascii="David" w:eastAsia="Calibri" w:hAnsi="David" w:cs="David"/>
                <w:rtl/>
              </w:rPr>
            </w:pPr>
            <w:r w:rsidRPr="00194299">
              <w:rPr>
                <w:rFonts w:ascii="David" w:eastAsia="Calibri" w:hAnsi="David" w:cs="David" w:hint="cs"/>
                <w:rtl/>
              </w:rPr>
              <w:t>ניקוד מקסימאלי</w:t>
            </w:r>
          </w:p>
        </w:tc>
      </w:tr>
      <w:tr w:rsidR="005C2376" w14:paraId="7B674C57" w14:textId="77777777" w:rsidTr="00EE713F">
        <w:tc>
          <w:tcPr>
            <w:tcW w:w="4887" w:type="dxa"/>
          </w:tcPr>
          <w:p w14:paraId="7EE4983B" w14:textId="5082ED9A" w:rsidR="005C2376" w:rsidRPr="00EE713F" w:rsidRDefault="005C2376" w:rsidP="00967F73">
            <w:pPr>
              <w:spacing w:after="160" w:line="360" w:lineRule="auto"/>
              <w:jc w:val="both"/>
              <w:rPr>
                <w:rFonts w:ascii="David" w:eastAsia="Calibri" w:hAnsi="David" w:cs="David"/>
                <w:sz w:val="22"/>
                <w:szCs w:val="22"/>
                <w:rtl/>
              </w:rPr>
            </w:pPr>
            <w:r w:rsidRPr="00EE713F">
              <w:rPr>
                <w:rFonts w:ascii="David" w:hAnsi="David" w:cs="David"/>
                <w:b/>
                <w:bCs/>
                <w:sz w:val="22"/>
                <w:szCs w:val="22"/>
                <w:rtl/>
              </w:rPr>
              <w:t>פרסומים בתחום המגדר</w:t>
            </w:r>
            <w:r w:rsidRPr="00EE713F">
              <w:rPr>
                <w:rFonts w:ascii="David" w:hAnsi="David" w:cs="David"/>
                <w:sz w:val="22"/>
                <w:szCs w:val="22"/>
                <w:rtl/>
              </w:rPr>
              <w:t xml:space="preserve">: עבור יועץ בעל ניסיון בפרסום בתחום המגדר (עבודת </w:t>
            </w:r>
            <w:proofErr w:type="spellStart"/>
            <w:r w:rsidRPr="00EE713F">
              <w:rPr>
                <w:rFonts w:ascii="David" w:hAnsi="David" w:cs="David"/>
                <w:sz w:val="22"/>
                <w:szCs w:val="22"/>
                <w:rtl/>
              </w:rPr>
              <w:t>תיזה</w:t>
            </w:r>
            <w:proofErr w:type="spellEnd"/>
            <w:r w:rsidRPr="00EE713F">
              <w:rPr>
                <w:rFonts w:ascii="David" w:hAnsi="David" w:cs="David"/>
                <w:sz w:val="22"/>
                <w:szCs w:val="22"/>
                <w:rtl/>
              </w:rPr>
              <w:t xml:space="preserve"> \ פרסום בכתב עת אקדמי) בתחום המגדר יקבל המציע</w:t>
            </w:r>
            <w:r w:rsidR="0038606A" w:rsidRPr="00EE713F">
              <w:rPr>
                <w:rFonts w:ascii="David" w:eastAsia="Calibri" w:hAnsi="David" w:cs="David"/>
                <w:sz w:val="22"/>
                <w:szCs w:val="22"/>
                <w:rtl/>
              </w:rPr>
              <w:t xml:space="preserve"> – תנאי סף 10.9.1</w:t>
            </w:r>
          </w:p>
        </w:tc>
        <w:tc>
          <w:tcPr>
            <w:tcW w:w="2978" w:type="dxa"/>
          </w:tcPr>
          <w:p w14:paraId="22B1005A" w14:textId="6B45476E"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5</w:t>
            </w:r>
          </w:p>
        </w:tc>
      </w:tr>
      <w:tr w:rsidR="005C2376" w14:paraId="79331870" w14:textId="77777777" w:rsidTr="00EE713F">
        <w:tc>
          <w:tcPr>
            <w:tcW w:w="4887" w:type="dxa"/>
          </w:tcPr>
          <w:p w14:paraId="44E8A908" w14:textId="393726C1" w:rsidR="005C2376" w:rsidRPr="00EE713F" w:rsidRDefault="005C2376" w:rsidP="00967F73">
            <w:pPr>
              <w:spacing w:after="160" w:line="360" w:lineRule="auto"/>
              <w:jc w:val="both"/>
              <w:rPr>
                <w:rFonts w:ascii="David" w:eastAsia="Calibri" w:hAnsi="David" w:cs="David"/>
                <w:sz w:val="22"/>
                <w:szCs w:val="22"/>
                <w:rtl/>
              </w:rPr>
            </w:pPr>
            <w:r w:rsidRPr="00EE713F">
              <w:rPr>
                <w:rFonts w:ascii="David" w:hAnsi="David" w:cs="David"/>
                <w:b/>
                <w:bCs/>
                <w:sz w:val="22"/>
                <w:szCs w:val="22"/>
                <w:rtl/>
              </w:rPr>
              <w:t>שכלה בתחום המגדר:</w:t>
            </w:r>
            <w:r w:rsidRPr="00EE713F">
              <w:rPr>
                <w:rFonts w:ascii="David" w:hAnsi="David" w:cs="David"/>
                <w:sz w:val="22"/>
                <w:szCs w:val="22"/>
                <w:rtl/>
              </w:rPr>
              <w:t xml:space="preserve"> עבור יועץ שלמד קורסים אקדמיים בתחום המגדר יקבל המציע</w:t>
            </w:r>
            <w:r w:rsidR="0038606A" w:rsidRPr="00EE713F">
              <w:rPr>
                <w:rFonts w:ascii="David" w:eastAsia="Calibri" w:hAnsi="David" w:cs="David"/>
                <w:sz w:val="22"/>
                <w:szCs w:val="22"/>
                <w:rtl/>
              </w:rPr>
              <w:t xml:space="preserve"> תנאי סף 10.9.2</w:t>
            </w:r>
          </w:p>
        </w:tc>
        <w:tc>
          <w:tcPr>
            <w:tcW w:w="2978" w:type="dxa"/>
          </w:tcPr>
          <w:p w14:paraId="2CA96276" w14:textId="7198E162"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5</w:t>
            </w:r>
          </w:p>
        </w:tc>
      </w:tr>
      <w:tr w:rsidR="005C2376" w14:paraId="0EBA72D6" w14:textId="77777777" w:rsidTr="00EE713F">
        <w:tc>
          <w:tcPr>
            <w:tcW w:w="4887" w:type="dxa"/>
          </w:tcPr>
          <w:p w14:paraId="375DEE0F" w14:textId="1DA11F9A" w:rsidR="005C2376" w:rsidRPr="00EE713F" w:rsidRDefault="005C2376" w:rsidP="00967F73">
            <w:pPr>
              <w:spacing w:after="160" w:line="360" w:lineRule="auto"/>
              <w:jc w:val="both"/>
              <w:rPr>
                <w:rFonts w:ascii="David" w:hAnsi="David" w:cs="David"/>
                <w:b/>
                <w:bCs/>
                <w:sz w:val="22"/>
                <w:szCs w:val="22"/>
                <w:rtl/>
              </w:rPr>
            </w:pPr>
            <w:r w:rsidRPr="00EE713F">
              <w:rPr>
                <w:rFonts w:ascii="David" w:hAnsi="David" w:cs="David"/>
                <w:sz w:val="22"/>
                <w:szCs w:val="22"/>
                <w:rtl/>
              </w:rPr>
              <w:t xml:space="preserve">השכלה בתחומי ה- </w:t>
            </w:r>
            <w:r w:rsidRPr="00EE713F">
              <w:rPr>
                <w:rFonts w:ascii="David" w:hAnsi="David" w:cs="David"/>
                <w:sz w:val="22"/>
                <w:szCs w:val="22"/>
              </w:rPr>
              <w:t>STEM</w:t>
            </w:r>
            <w:r w:rsidRPr="00EE713F">
              <w:rPr>
                <w:rFonts w:ascii="David" w:hAnsi="David" w:cs="David"/>
                <w:sz w:val="22"/>
                <w:szCs w:val="22"/>
                <w:rtl/>
              </w:rPr>
              <w:t xml:space="preserve"> : עבור יועץ שלמד קורסים אקדמיים בתחומי ה- </w:t>
            </w:r>
            <w:r w:rsidRPr="00EE713F">
              <w:rPr>
                <w:rFonts w:ascii="David" w:hAnsi="David" w:cs="David"/>
                <w:sz w:val="22"/>
                <w:szCs w:val="22"/>
              </w:rPr>
              <w:t>STEM</w:t>
            </w:r>
            <w:r w:rsidRPr="00EE713F">
              <w:rPr>
                <w:rFonts w:ascii="David" w:hAnsi="David" w:cs="David"/>
                <w:sz w:val="22"/>
                <w:szCs w:val="22"/>
                <w:rtl/>
              </w:rPr>
              <w:t xml:space="preserve"> יקבל המציע</w:t>
            </w:r>
            <w:r w:rsidR="0038606A" w:rsidRPr="00EE713F">
              <w:rPr>
                <w:rFonts w:ascii="David" w:hAnsi="David" w:cs="David"/>
                <w:b/>
                <w:bCs/>
                <w:sz w:val="22"/>
                <w:szCs w:val="22"/>
                <w:rtl/>
              </w:rPr>
              <w:t xml:space="preserve"> תנאי סף 10.9.3</w:t>
            </w:r>
          </w:p>
        </w:tc>
        <w:tc>
          <w:tcPr>
            <w:tcW w:w="2978" w:type="dxa"/>
          </w:tcPr>
          <w:p w14:paraId="298281CE" w14:textId="72D9E95A"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5</w:t>
            </w:r>
          </w:p>
        </w:tc>
      </w:tr>
      <w:tr w:rsidR="005C2376" w14:paraId="7AA54539" w14:textId="77777777" w:rsidTr="00EE713F">
        <w:tc>
          <w:tcPr>
            <w:tcW w:w="4887" w:type="dxa"/>
          </w:tcPr>
          <w:p w14:paraId="383D7D25" w14:textId="7AF99CC0" w:rsidR="005C2376" w:rsidRPr="00EE713F" w:rsidRDefault="005C2376" w:rsidP="00967F73">
            <w:pPr>
              <w:spacing w:after="160" w:line="360" w:lineRule="auto"/>
              <w:jc w:val="both"/>
              <w:rPr>
                <w:rFonts w:ascii="David" w:eastAsia="Calibri" w:hAnsi="David" w:cs="David"/>
                <w:sz w:val="22"/>
                <w:szCs w:val="22"/>
                <w:rtl/>
              </w:rPr>
            </w:pPr>
            <w:r w:rsidRPr="00EE713F">
              <w:rPr>
                <w:rFonts w:ascii="David" w:hAnsi="David" w:cs="David"/>
                <w:b/>
                <w:bCs/>
                <w:sz w:val="22"/>
                <w:szCs w:val="22"/>
                <w:rtl/>
              </w:rPr>
              <w:t>השכלה אקדמית מעבר לנדרש בתנאי הסף</w:t>
            </w:r>
            <w:r w:rsidRPr="00EE713F">
              <w:rPr>
                <w:rFonts w:ascii="David" w:hAnsi="David" w:cs="David"/>
                <w:sz w:val="22"/>
                <w:szCs w:val="22"/>
                <w:rtl/>
              </w:rPr>
              <w:t xml:space="preserve">: </w:t>
            </w:r>
            <w:r w:rsidRPr="00EE713F">
              <w:rPr>
                <w:rFonts w:ascii="David" w:eastAsiaTheme="minorHAnsi" w:hAnsi="David" w:cs="David"/>
                <w:sz w:val="22"/>
                <w:szCs w:val="22"/>
                <w:rtl/>
              </w:rPr>
              <w:t>בעל תואר אקדמי שני לכל הפחות ממוסד אקדמי המוכר על ידי המועצה להשכלה גבוהה, בתחומי מדעי החברה או תכנית ללימודי מגדר</w:t>
            </w:r>
            <w:r w:rsidR="0038606A" w:rsidRPr="00EE713F">
              <w:rPr>
                <w:rFonts w:ascii="David" w:eastAsia="Calibri" w:hAnsi="David" w:cs="David"/>
                <w:sz w:val="22"/>
                <w:szCs w:val="22"/>
                <w:rtl/>
              </w:rPr>
              <w:t xml:space="preserve"> תנאי סף 10.9.4 </w:t>
            </w:r>
          </w:p>
        </w:tc>
        <w:tc>
          <w:tcPr>
            <w:tcW w:w="2978" w:type="dxa"/>
          </w:tcPr>
          <w:p w14:paraId="29F6C30B" w14:textId="03CB16D8"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15</w:t>
            </w:r>
          </w:p>
        </w:tc>
      </w:tr>
      <w:tr w:rsidR="005C2376" w14:paraId="7A965DFF" w14:textId="77777777" w:rsidTr="00EE713F">
        <w:tc>
          <w:tcPr>
            <w:tcW w:w="4887" w:type="dxa"/>
          </w:tcPr>
          <w:p w14:paraId="315D9FCF" w14:textId="07BECC5D" w:rsidR="005C2376" w:rsidRPr="00EE713F" w:rsidRDefault="005C2376" w:rsidP="00967F73">
            <w:pPr>
              <w:spacing w:after="160" w:line="360" w:lineRule="auto"/>
              <w:jc w:val="both"/>
              <w:rPr>
                <w:rFonts w:ascii="David" w:eastAsia="Calibri" w:hAnsi="David" w:cs="David"/>
                <w:sz w:val="22"/>
                <w:szCs w:val="22"/>
                <w:rtl/>
              </w:rPr>
            </w:pPr>
            <w:r w:rsidRPr="00EE713F">
              <w:rPr>
                <w:rFonts w:ascii="David" w:hAnsi="David" w:cs="David"/>
                <w:b/>
                <w:bCs/>
                <w:sz w:val="22"/>
                <w:szCs w:val="22"/>
                <w:rtl/>
              </w:rPr>
              <w:t>ניסיון מעבר לנדרש בתנאי הסף</w:t>
            </w:r>
            <w:r w:rsidRPr="00EE713F">
              <w:rPr>
                <w:rFonts w:ascii="David" w:hAnsi="David" w:cs="David"/>
                <w:sz w:val="22"/>
                <w:szCs w:val="22"/>
                <w:rtl/>
              </w:rPr>
              <w:t xml:space="preserve"> </w:t>
            </w:r>
            <w:r w:rsidRPr="00EE713F">
              <w:rPr>
                <w:rFonts w:ascii="David" w:hAnsi="David" w:cs="David"/>
                <w:b/>
                <w:bCs/>
                <w:sz w:val="22"/>
                <w:szCs w:val="22"/>
                <w:rtl/>
              </w:rPr>
              <w:t>במחקר</w:t>
            </w:r>
            <w:r w:rsidRPr="00EE713F">
              <w:rPr>
                <w:rFonts w:ascii="David" w:hAnsi="David" w:cs="David"/>
                <w:sz w:val="22"/>
                <w:szCs w:val="22"/>
                <w:rtl/>
              </w:rPr>
              <w:t>: עבור כל שנת ניסיון במחקר מעבר ל-5 השנים הנדרשות בתנאי ה</w:t>
            </w:r>
            <w:r w:rsidR="0038606A" w:rsidRPr="00EE713F">
              <w:rPr>
                <w:rFonts w:ascii="David" w:hAnsi="David" w:cs="David" w:hint="eastAsia"/>
                <w:sz w:val="22"/>
                <w:szCs w:val="22"/>
                <w:rtl/>
              </w:rPr>
              <w:t>סף</w:t>
            </w:r>
            <w:r w:rsidR="0038606A" w:rsidRPr="00EE713F">
              <w:rPr>
                <w:rFonts w:ascii="David" w:hAnsi="David" w:cs="David"/>
                <w:sz w:val="22"/>
                <w:szCs w:val="22"/>
                <w:rtl/>
              </w:rPr>
              <w:t xml:space="preserve"> 10.9.5</w:t>
            </w:r>
          </w:p>
        </w:tc>
        <w:tc>
          <w:tcPr>
            <w:tcW w:w="2978" w:type="dxa"/>
          </w:tcPr>
          <w:p w14:paraId="6FC884AA" w14:textId="23954165"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5</w:t>
            </w:r>
          </w:p>
        </w:tc>
      </w:tr>
      <w:tr w:rsidR="005C2376" w14:paraId="08D889F2" w14:textId="77777777" w:rsidTr="00EE713F">
        <w:tc>
          <w:tcPr>
            <w:tcW w:w="4887" w:type="dxa"/>
          </w:tcPr>
          <w:p w14:paraId="75A103BB" w14:textId="489570E0"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b/>
                <w:bCs/>
                <w:sz w:val="22"/>
                <w:szCs w:val="22"/>
                <w:rtl/>
              </w:rPr>
              <w:t>ניסיון ביזום והפעלת פרויקטים או בקידום שיתופי פעולה עם גורמים ממשלתיים ו/או עם חברות בתחומי התעשייה והפיתוח ו\או עם ארגוני מגזר שלישי ו\או עם מוסדות אקדמיים בתחום המגדר</w:t>
            </w:r>
            <w:r w:rsidR="0038606A" w:rsidRPr="00EE713F">
              <w:rPr>
                <w:rFonts w:ascii="David" w:eastAsia="Calibri" w:hAnsi="David" w:cs="David"/>
                <w:sz w:val="22"/>
                <w:szCs w:val="22"/>
                <w:rtl/>
              </w:rPr>
              <w:t xml:space="preserve"> תנאי סף 10.9.6</w:t>
            </w:r>
          </w:p>
        </w:tc>
        <w:tc>
          <w:tcPr>
            <w:tcW w:w="2978" w:type="dxa"/>
          </w:tcPr>
          <w:p w14:paraId="3D192621" w14:textId="289899B0"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5</w:t>
            </w:r>
          </w:p>
        </w:tc>
      </w:tr>
      <w:tr w:rsidR="005C2376" w14:paraId="18699C87" w14:textId="77777777" w:rsidTr="00EE713F">
        <w:tc>
          <w:tcPr>
            <w:tcW w:w="4887" w:type="dxa"/>
          </w:tcPr>
          <w:p w14:paraId="30A026C8" w14:textId="2ABE78A3" w:rsidR="005C2376" w:rsidRPr="00EE713F" w:rsidRDefault="005C2376" w:rsidP="00967F73">
            <w:pPr>
              <w:spacing w:after="160" w:line="360" w:lineRule="auto"/>
              <w:jc w:val="both"/>
              <w:rPr>
                <w:rFonts w:ascii="David" w:eastAsia="Calibri" w:hAnsi="David" w:cs="David"/>
                <w:b/>
                <w:bCs/>
                <w:sz w:val="36"/>
                <w:szCs w:val="36"/>
                <w:rtl/>
              </w:rPr>
            </w:pPr>
            <w:r w:rsidRPr="00EE713F">
              <w:rPr>
                <w:rFonts w:ascii="David" w:hAnsi="David" w:cs="David" w:hint="eastAsia"/>
                <w:b/>
                <w:bCs/>
                <w:sz w:val="36"/>
                <w:szCs w:val="36"/>
                <w:rtl/>
              </w:rPr>
              <w:t>ראיון</w:t>
            </w:r>
            <w:r w:rsidRPr="00EE713F">
              <w:rPr>
                <w:rFonts w:ascii="David" w:hAnsi="David" w:cs="David"/>
                <w:b/>
                <w:bCs/>
                <w:sz w:val="36"/>
                <w:szCs w:val="36"/>
                <w:rtl/>
              </w:rPr>
              <w:t xml:space="preserve"> </w:t>
            </w:r>
            <w:r w:rsidR="0038606A">
              <w:rPr>
                <w:rFonts w:ascii="David" w:eastAsia="Calibri" w:hAnsi="David" w:cs="David" w:hint="cs"/>
                <w:b/>
                <w:bCs/>
                <w:sz w:val="36"/>
                <w:szCs w:val="36"/>
                <w:rtl/>
              </w:rPr>
              <w:t>-</w:t>
            </w:r>
            <w:r w:rsidR="0038606A" w:rsidRPr="00EE713F">
              <w:rPr>
                <w:rFonts w:ascii="David" w:eastAsia="Calibri" w:hAnsi="David" w:cs="David"/>
                <w:b/>
                <w:bCs/>
                <w:rtl/>
              </w:rPr>
              <w:t xml:space="preserve">  תנאי סף 10.9.7</w:t>
            </w:r>
          </w:p>
        </w:tc>
        <w:tc>
          <w:tcPr>
            <w:tcW w:w="2978" w:type="dxa"/>
          </w:tcPr>
          <w:p w14:paraId="0AFC9EED" w14:textId="73C1E1DD" w:rsidR="005C2376" w:rsidRPr="00EE713F" w:rsidRDefault="005C2376" w:rsidP="00967F73">
            <w:pPr>
              <w:spacing w:after="160" w:line="360" w:lineRule="auto"/>
              <w:jc w:val="both"/>
              <w:rPr>
                <w:rFonts w:ascii="David" w:eastAsia="Calibri" w:hAnsi="David" w:cs="David"/>
                <w:sz w:val="36"/>
                <w:szCs w:val="36"/>
                <w:rtl/>
              </w:rPr>
            </w:pPr>
            <w:r w:rsidRPr="00EE713F">
              <w:rPr>
                <w:rFonts w:ascii="David" w:eastAsia="Calibri" w:hAnsi="David" w:cs="David"/>
                <w:sz w:val="36"/>
                <w:szCs w:val="36"/>
                <w:rtl/>
              </w:rPr>
              <w:t>20</w:t>
            </w:r>
            <w:r>
              <w:rPr>
                <w:rFonts w:ascii="David" w:eastAsia="Calibri" w:hAnsi="David" w:cs="David" w:hint="cs"/>
                <w:sz w:val="36"/>
                <w:szCs w:val="36"/>
                <w:rtl/>
              </w:rPr>
              <w:t>%</w:t>
            </w:r>
          </w:p>
        </w:tc>
      </w:tr>
      <w:tr w:rsidR="005C2376" w14:paraId="583C6BE3" w14:textId="77777777" w:rsidTr="005C2376">
        <w:tc>
          <w:tcPr>
            <w:tcW w:w="4887" w:type="dxa"/>
          </w:tcPr>
          <w:p w14:paraId="6E44C133" w14:textId="6834FE9C" w:rsidR="005C2376" w:rsidRPr="00EE713F" w:rsidRDefault="005C2376" w:rsidP="00967F73">
            <w:pPr>
              <w:spacing w:after="160" w:line="360" w:lineRule="auto"/>
              <w:jc w:val="both"/>
              <w:rPr>
                <w:rFonts w:ascii="David" w:hAnsi="David" w:cs="David"/>
                <w:b/>
                <w:bCs/>
                <w:sz w:val="22"/>
                <w:szCs w:val="22"/>
                <w:rtl/>
              </w:rPr>
            </w:pPr>
            <w:r w:rsidRPr="00EE713F">
              <w:rPr>
                <w:rFonts w:ascii="David" w:hAnsi="David" w:cs="David"/>
                <w:sz w:val="22"/>
                <w:szCs w:val="22"/>
                <w:rtl/>
              </w:rPr>
              <w:t>היכרות עם נושא קידום נשים ושוויון מגדרי בארץ ובעולם</w:t>
            </w:r>
          </w:p>
        </w:tc>
        <w:tc>
          <w:tcPr>
            <w:tcW w:w="2978" w:type="dxa"/>
          </w:tcPr>
          <w:p w14:paraId="5EB4C6D3" w14:textId="5C3F1621"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5</w:t>
            </w:r>
          </w:p>
        </w:tc>
      </w:tr>
      <w:tr w:rsidR="005C2376" w14:paraId="6CF230EA" w14:textId="77777777" w:rsidTr="005C2376">
        <w:tc>
          <w:tcPr>
            <w:tcW w:w="4887" w:type="dxa"/>
          </w:tcPr>
          <w:p w14:paraId="0EBE3AAA" w14:textId="31A31311" w:rsidR="005C2376" w:rsidRPr="00EE713F" w:rsidRDefault="00194299" w:rsidP="00967F73">
            <w:pPr>
              <w:spacing w:after="160" w:line="360" w:lineRule="auto"/>
              <w:jc w:val="both"/>
              <w:rPr>
                <w:rFonts w:ascii="David" w:hAnsi="David" w:cs="David"/>
                <w:b/>
                <w:bCs/>
                <w:sz w:val="22"/>
                <w:szCs w:val="22"/>
                <w:rtl/>
              </w:rPr>
            </w:pPr>
            <w:r>
              <w:rPr>
                <w:rFonts w:ascii="David" w:hAnsi="David" w:cs="David" w:hint="cs"/>
                <w:rtl/>
              </w:rPr>
              <w:t>היכרות עם תהליכים ומגמות בתחום הקידום נשים בארץ ובעולם</w:t>
            </w:r>
          </w:p>
        </w:tc>
        <w:tc>
          <w:tcPr>
            <w:tcW w:w="2978" w:type="dxa"/>
          </w:tcPr>
          <w:p w14:paraId="32DD4022" w14:textId="7B40C5C7"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5</w:t>
            </w:r>
          </w:p>
        </w:tc>
      </w:tr>
      <w:tr w:rsidR="005C2376" w14:paraId="59404729" w14:textId="77777777" w:rsidTr="005C2376">
        <w:tc>
          <w:tcPr>
            <w:tcW w:w="4887" w:type="dxa"/>
          </w:tcPr>
          <w:p w14:paraId="20730AFC" w14:textId="6859B129" w:rsidR="005C2376" w:rsidRPr="00EE713F" w:rsidRDefault="005C2376" w:rsidP="00967F73">
            <w:pPr>
              <w:spacing w:after="160" w:line="360" w:lineRule="auto"/>
              <w:jc w:val="both"/>
              <w:rPr>
                <w:rFonts w:ascii="David" w:hAnsi="David" w:cs="David"/>
                <w:b/>
                <w:bCs/>
                <w:sz w:val="22"/>
                <w:szCs w:val="22"/>
                <w:rtl/>
              </w:rPr>
            </w:pPr>
            <w:r w:rsidRPr="00EE713F">
              <w:rPr>
                <w:rFonts w:ascii="David" w:hAnsi="David" w:cs="David"/>
                <w:sz w:val="22"/>
                <w:szCs w:val="22"/>
                <w:rtl/>
              </w:rPr>
              <w:t>התרשמות כללית, תקשורת בין אישית וכושר ביטוי</w:t>
            </w:r>
            <w:r w:rsidR="00194299">
              <w:rPr>
                <w:rFonts w:ascii="David" w:hAnsi="David" w:cs="David" w:hint="cs"/>
                <w:b/>
                <w:bCs/>
                <w:sz w:val="22"/>
                <w:szCs w:val="22"/>
                <w:rtl/>
              </w:rPr>
              <w:t xml:space="preserve"> והתרשמות מרמת המחויבות והמוטיבציה לתפקיד </w:t>
            </w:r>
          </w:p>
        </w:tc>
        <w:tc>
          <w:tcPr>
            <w:tcW w:w="2978" w:type="dxa"/>
          </w:tcPr>
          <w:p w14:paraId="78791C51" w14:textId="6706323B" w:rsidR="005C2376" w:rsidRPr="00EE713F" w:rsidRDefault="005C2376" w:rsidP="00967F73">
            <w:pPr>
              <w:spacing w:after="160" w:line="360" w:lineRule="auto"/>
              <w:jc w:val="both"/>
              <w:rPr>
                <w:rFonts w:ascii="David" w:eastAsia="Calibri" w:hAnsi="David" w:cs="David"/>
                <w:sz w:val="22"/>
                <w:szCs w:val="22"/>
                <w:rtl/>
              </w:rPr>
            </w:pPr>
            <w:r w:rsidRPr="00EE713F">
              <w:rPr>
                <w:rFonts w:ascii="David" w:eastAsia="Calibri" w:hAnsi="David" w:cs="David"/>
                <w:sz w:val="22"/>
                <w:szCs w:val="22"/>
                <w:rtl/>
              </w:rPr>
              <w:t>10</w:t>
            </w:r>
          </w:p>
        </w:tc>
      </w:tr>
    </w:tbl>
    <w:p w14:paraId="7DD41807" w14:textId="4CAAB589" w:rsidR="005C2376" w:rsidRDefault="005C2376" w:rsidP="00967F73">
      <w:pPr>
        <w:spacing w:after="160" w:line="360" w:lineRule="auto"/>
        <w:ind w:left="283"/>
        <w:jc w:val="both"/>
        <w:rPr>
          <w:rFonts w:ascii="David" w:eastAsia="Calibri" w:hAnsi="David" w:cs="David"/>
          <w:rtl/>
        </w:rPr>
      </w:pPr>
    </w:p>
    <w:p w14:paraId="4C031F50" w14:textId="22551806" w:rsidR="005C2376" w:rsidRDefault="005C2376" w:rsidP="00967F73">
      <w:pPr>
        <w:spacing w:after="160" w:line="360" w:lineRule="auto"/>
        <w:ind w:left="283"/>
        <w:jc w:val="both"/>
        <w:rPr>
          <w:rFonts w:ascii="David" w:eastAsia="Calibri" w:hAnsi="David" w:cs="David"/>
          <w:rtl/>
        </w:rPr>
      </w:pPr>
    </w:p>
    <w:p w14:paraId="35877373" w14:textId="2864D161" w:rsidR="00842481" w:rsidRDefault="00842481" w:rsidP="00967F73">
      <w:pPr>
        <w:spacing w:after="160" w:line="360" w:lineRule="auto"/>
        <w:ind w:left="283"/>
        <w:jc w:val="both"/>
        <w:rPr>
          <w:rFonts w:ascii="David" w:eastAsia="Calibri" w:hAnsi="David" w:cs="David"/>
          <w:rtl/>
        </w:rPr>
      </w:pPr>
    </w:p>
    <w:p w14:paraId="3EC13E78" w14:textId="16865F55" w:rsidR="00842481" w:rsidRDefault="00842481" w:rsidP="00967F73">
      <w:pPr>
        <w:spacing w:after="160" w:line="360" w:lineRule="auto"/>
        <w:ind w:left="283"/>
        <w:jc w:val="both"/>
        <w:rPr>
          <w:rFonts w:ascii="David" w:eastAsia="Calibri" w:hAnsi="David" w:cs="David"/>
          <w:rtl/>
        </w:rPr>
      </w:pPr>
    </w:p>
    <w:p w14:paraId="3C03FC46" w14:textId="7FF1CC56" w:rsidR="00842481" w:rsidRDefault="00842481" w:rsidP="00967F73">
      <w:pPr>
        <w:spacing w:after="160" w:line="360" w:lineRule="auto"/>
        <w:ind w:left="283"/>
        <w:jc w:val="both"/>
        <w:rPr>
          <w:rFonts w:ascii="David" w:eastAsia="Calibri" w:hAnsi="David" w:cs="David"/>
          <w:rtl/>
        </w:rPr>
      </w:pPr>
    </w:p>
    <w:p w14:paraId="7A39074F" w14:textId="78DA5C81" w:rsidR="00842481" w:rsidRDefault="00842481" w:rsidP="00967F73">
      <w:pPr>
        <w:spacing w:after="160" w:line="360" w:lineRule="auto"/>
        <w:ind w:left="283"/>
        <w:jc w:val="both"/>
        <w:rPr>
          <w:rFonts w:ascii="David" w:eastAsia="Calibri" w:hAnsi="David" w:cs="David"/>
          <w:rtl/>
        </w:rPr>
      </w:pPr>
    </w:p>
    <w:p w14:paraId="6B03B53C" w14:textId="5F11998C" w:rsidR="00842481" w:rsidRPr="00842481" w:rsidRDefault="0038606A" w:rsidP="00842481">
      <w:pPr>
        <w:pStyle w:val="ab"/>
        <w:spacing w:before="120" w:after="120" w:line="360" w:lineRule="auto"/>
        <w:ind w:left="714"/>
        <w:jc w:val="both"/>
        <w:rPr>
          <w:rFonts w:ascii="David" w:hAnsi="David" w:cs="David"/>
          <w:rtl/>
        </w:rPr>
      </w:pPr>
      <w:r w:rsidRPr="00842481">
        <w:rPr>
          <w:rFonts w:ascii="David" w:hAnsi="David" w:cs="David"/>
          <w:b/>
          <w:bCs/>
          <w:rtl/>
        </w:rPr>
        <w:lastRenderedPageBreak/>
        <w:t xml:space="preserve">10.9.1 </w:t>
      </w:r>
      <w:r w:rsidR="00967F73" w:rsidRPr="00842481">
        <w:rPr>
          <w:rFonts w:ascii="David" w:hAnsi="David" w:cs="David"/>
          <w:b/>
          <w:bCs/>
          <w:rtl/>
        </w:rPr>
        <w:t>פרסומים בתחום המגדר</w:t>
      </w:r>
      <w:r w:rsidR="00967F73" w:rsidRPr="00842481">
        <w:rPr>
          <w:rFonts w:ascii="David" w:hAnsi="David" w:cs="David"/>
          <w:rtl/>
        </w:rPr>
        <w:t xml:space="preserve">: עבור יועץ בעל ניסיון בפרסום בתחום המגדר (עבודת </w:t>
      </w:r>
      <w:proofErr w:type="spellStart"/>
      <w:r w:rsidR="00967F73" w:rsidRPr="00842481">
        <w:rPr>
          <w:rFonts w:ascii="David" w:hAnsi="David" w:cs="David"/>
          <w:rtl/>
        </w:rPr>
        <w:t>תיזה</w:t>
      </w:r>
      <w:proofErr w:type="spellEnd"/>
      <w:r w:rsidR="00967F73" w:rsidRPr="00842481">
        <w:rPr>
          <w:rFonts w:ascii="David" w:hAnsi="David" w:cs="David"/>
          <w:rtl/>
        </w:rPr>
        <w:t xml:space="preserve"> \ פרסום בכתב עת אקדמי) בתחום המגדר יקבל המציע </w:t>
      </w:r>
      <w:r w:rsidR="00235CC1" w:rsidRPr="00842481">
        <w:rPr>
          <w:rFonts w:ascii="David" w:hAnsi="David" w:cs="David"/>
          <w:rtl/>
        </w:rPr>
        <w:t xml:space="preserve">5 </w:t>
      </w:r>
      <w:proofErr w:type="spellStart"/>
      <w:r w:rsidR="00967F73" w:rsidRPr="00842481">
        <w:rPr>
          <w:rFonts w:ascii="David" w:hAnsi="David" w:cs="David"/>
          <w:rtl/>
        </w:rPr>
        <w:t>נק</w:t>
      </w:r>
      <w:proofErr w:type="spellEnd"/>
      <w:r w:rsidR="00967F73" w:rsidRPr="00842481">
        <w:rPr>
          <w:rFonts w:ascii="David" w:hAnsi="David" w:cs="David"/>
          <w:rtl/>
        </w:rPr>
        <w:t>'.</w:t>
      </w:r>
    </w:p>
    <w:p w14:paraId="413C82CD" w14:textId="77777777" w:rsidR="00842481" w:rsidRPr="00842481" w:rsidRDefault="00842481" w:rsidP="00842481">
      <w:pPr>
        <w:pStyle w:val="ab"/>
        <w:spacing w:before="120" w:after="120" w:line="360" w:lineRule="auto"/>
        <w:ind w:left="714"/>
        <w:jc w:val="both"/>
        <w:rPr>
          <w:rFonts w:ascii="David" w:hAnsi="David" w:cs="David"/>
          <w:rtl/>
        </w:rPr>
      </w:pPr>
    </w:p>
    <w:p w14:paraId="49631621" w14:textId="4972BE60" w:rsidR="00967F73" w:rsidRPr="00842481" w:rsidRDefault="00842481" w:rsidP="00842481">
      <w:pPr>
        <w:pStyle w:val="ab"/>
        <w:spacing w:before="120" w:after="120" w:line="360" w:lineRule="auto"/>
        <w:ind w:left="714"/>
        <w:jc w:val="both"/>
        <w:rPr>
          <w:rFonts w:ascii="David" w:hAnsi="David" w:cs="David"/>
          <w:rtl/>
        </w:rPr>
      </w:pPr>
      <w:r w:rsidRPr="00842481">
        <w:rPr>
          <w:rFonts w:ascii="David" w:hAnsi="David" w:cs="David" w:hint="cs"/>
          <w:rtl/>
        </w:rPr>
        <w:t xml:space="preserve"> </w:t>
      </w:r>
      <w:r w:rsidR="0038606A" w:rsidRPr="00842481">
        <w:rPr>
          <w:rFonts w:ascii="David" w:hAnsi="David" w:cs="David"/>
          <w:b/>
          <w:bCs/>
          <w:rtl/>
        </w:rPr>
        <w:t>10</w:t>
      </w:r>
      <w:r w:rsidR="0038606A" w:rsidRPr="00842481">
        <w:rPr>
          <w:rFonts w:ascii="David" w:hAnsi="David" w:cs="David"/>
          <w:rtl/>
        </w:rPr>
        <w:t xml:space="preserve">.9.2 </w:t>
      </w:r>
      <w:r w:rsidR="00967F73" w:rsidRPr="00842481">
        <w:rPr>
          <w:rFonts w:ascii="David" w:hAnsi="David" w:cs="David"/>
          <w:b/>
          <w:bCs/>
          <w:rtl/>
        </w:rPr>
        <w:t>השכלה בתחום המגדר:</w:t>
      </w:r>
      <w:r w:rsidR="00967F73" w:rsidRPr="00842481">
        <w:rPr>
          <w:rFonts w:ascii="David" w:hAnsi="David" w:cs="David"/>
          <w:rtl/>
        </w:rPr>
        <w:t xml:space="preserve"> עבור יועץ שלמד קורסים אקדמיים בתחום המגדר יקבל המציע </w:t>
      </w:r>
      <w:r w:rsidR="00235CC1" w:rsidRPr="00842481">
        <w:rPr>
          <w:rFonts w:ascii="David" w:hAnsi="David" w:cs="David"/>
          <w:rtl/>
        </w:rPr>
        <w:t>5</w:t>
      </w:r>
      <w:r w:rsidR="00DD55D5" w:rsidRPr="00842481">
        <w:rPr>
          <w:rFonts w:ascii="David" w:hAnsi="David" w:cs="David"/>
          <w:rtl/>
        </w:rPr>
        <w:t xml:space="preserve"> </w:t>
      </w:r>
      <w:r w:rsidR="00967F73" w:rsidRPr="00842481">
        <w:rPr>
          <w:rFonts w:ascii="David" w:hAnsi="David" w:cs="David"/>
          <w:rtl/>
        </w:rPr>
        <w:t>נק'</w:t>
      </w:r>
    </w:p>
    <w:p w14:paraId="51FE42CA" w14:textId="77777777" w:rsidR="00842481" w:rsidRPr="00842481" w:rsidRDefault="00842481" w:rsidP="00842481">
      <w:pPr>
        <w:pStyle w:val="ab"/>
        <w:spacing w:before="120" w:after="120" w:line="360" w:lineRule="auto"/>
        <w:ind w:left="714"/>
        <w:jc w:val="both"/>
        <w:rPr>
          <w:rFonts w:ascii="David" w:hAnsi="David" w:cs="David"/>
        </w:rPr>
      </w:pPr>
    </w:p>
    <w:p w14:paraId="2A0030D5" w14:textId="001D9939" w:rsidR="00DD55D5" w:rsidRPr="00842481" w:rsidRDefault="0038606A" w:rsidP="00967F73">
      <w:pPr>
        <w:pStyle w:val="ab"/>
        <w:numPr>
          <w:ilvl w:val="0"/>
          <w:numId w:val="23"/>
        </w:numPr>
        <w:spacing w:before="120" w:after="120" w:line="360" w:lineRule="auto"/>
        <w:ind w:left="714" w:hanging="431"/>
        <w:jc w:val="both"/>
        <w:rPr>
          <w:rFonts w:ascii="David" w:hAnsi="David" w:cs="David"/>
        </w:rPr>
      </w:pPr>
      <w:r w:rsidRPr="00842481">
        <w:rPr>
          <w:rFonts w:ascii="David" w:hAnsi="David" w:cs="David"/>
          <w:b/>
          <w:bCs/>
          <w:rtl/>
        </w:rPr>
        <w:t>10.</w:t>
      </w:r>
      <w:r w:rsidR="00842481" w:rsidRPr="00842481">
        <w:rPr>
          <w:rFonts w:ascii="David" w:hAnsi="David" w:cs="David" w:hint="cs"/>
          <w:b/>
          <w:bCs/>
          <w:rtl/>
        </w:rPr>
        <w:t xml:space="preserve">9.3 </w:t>
      </w:r>
      <w:r w:rsidRPr="00842481">
        <w:rPr>
          <w:rFonts w:ascii="David" w:hAnsi="David" w:cs="David"/>
          <w:b/>
          <w:bCs/>
          <w:rtl/>
        </w:rPr>
        <w:t xml:space="preserve"> </w:t>
      </w:r>
      <w:r w:rsidR="00DD55D5" w:rsidRPr="00842481">
        <w:rPr>
          <w:rFonts w:ascii="David" w:hAnsi="David" w:cs="David"/>
          <w:b/>
          <w:bCs/>
          <w:rtl/>
        </w:rPr>
        <w:t xml:space="preserve">השכלה בתחומי ה- </w:t>
      </w:r>
      <w:r w:rsidR="00DD55D5" w:rsidRPr="00842481">
        <w:rPr>
          <w:rFonts w:ascii="David" w:hAnsi="David" w:cs="David"/>
          <w:b/>
          <w:bCs/>
        </w:rPr>
        <w:t>STEM</w:t>
      </w:r>
      <w:r w:rsidR="00DD55D5" w:rsidRPr="00842481">
        <w:rPr>
          <w:rFonts w:ascii="David" w:hAnsi="David" w:cs="David"/>
          <w:b/>
          <w:bCs/>
          <w:rtl/>
        </w:rPr>
        <w:t xml:space="preserve"> </w:t>
      </w:r>
      <w:r w:rsidR="00DD55D5" w:rsidRPr="00842481">
        <w:rPr>
          <w:rFonts w:ascii="David" w:hAnsi="David" w:cs="David"/>
          <w:rtl/>
        </w:rPr>
        <w:t xml:space="preserve">: עבור יועץ שלמד קורסים אקדמיים בתחומי ה- </w:t>
      </w:r>
      <w:r w:rsidR="00DD55D5" w:rsidRPr="00842481">
        <w:rPr>
          <w:rFonts w:ascii="David" w:hAnsi="David" w:cs="David"/>
        </w:rPr>
        <w:t>STEM</w:t>
      </w:r>
      <w:r w:rsidR="00DD55D5" w:rsidRPr="00842481">
        <w:rPr>
          <w:rFonts w:ascii="David" w:hAnsi="David" w:cs="David"/>
          <w:rtl/>
        </w:rPr>
        <w:t xml:space="preserve"> יקבל המציע </w:t>
      </w:r>
      <w:r w:rsidR="00235CC1" w:rsidRPr="00842481">
        <w:rPr>
          <w:rFonts w:ascii="David" w:hAnsi="David" w:cs="David"/>
          <w:rtl/>
        </w:rPr>
        <w:t>5</w:t>
      </w:r>
      <w:r w:rsidR="00DD55D5" w:rsidRPr="00842481">
        <w:rPr>
          <w:rFonts w:ascii="David" w:hAnsi="David" w:cs="David"/>
          <w:rtl/>
        </w:rPr>
        <w:t xml:space="preserve"> </w:t>
      </w:r>
      <w:proofErr w:type="spellStart"/>
      <w:r w:rsidR="00DD55D5" w:rsidRPr="00842481">
        <w:rPr>
          <w:rFonts w:ascii="David" w:hAnsi="David" w:cs="David"/>
          <w:rtl/>
        </w:rPr>
        <w:t>נק</w:t>
      </w:r>
      <w:proofErr w:type="spellEnd"/>
      <w:r w:rsidR="00DD55D5" w:rsidRPr="00842481">
        <w:rPr>
          <w:rFonts w:ascii="David" w:hAnsi="David" w:cs="David"/>
          <w:rtl/>
        </w:rPr>
        <w:t>'.</w:t>
      </w:r>
    </w:p>
    <w:p w14:paraId="7954C3E8" w14:textId="0A8BBE95" w:rsidR="00967F73" w:rsidRPr="00842481" w:rsidRDefault="0038606A" w:rsidP="00842481">
      <w:pPr>
        <w:autoSpaceDE w:val="0"/>
        <w:autoSpaceDN w:val="0"/>
        <w:bidi w:val="0"/>
        <w:adjustRightInd w:val="0"/>
        <w:ind w:right="483"/>
        <w:jc w:val="right"/>
        <w:rPr>
          <w:rFonts w:ascii="David" w:hAnsi="David" w:cs="David"/>
        </w:rPr>
      </w:pPr>
      <w:r w:rsidRPr="00842481">
        <w:rPr>
          <w:rFonts w:ascii="David" w:hAnsi="David" w:cs="David"/>
          <w:b/>
          <w:bCs/>
          <w:rtl/>
        </w:rPr>
        <w:t>10.9.4</w:t>
      </w:r>
      <w:r w:rsidR="00842481" w:rsidRPr="00842481">
        <w:rPr>
          <w:rFonts w:ascii="David" w:hAnsi="David" w:cs="David" w:hint="cs"/>
          <w:b/>
          <w:bCs/>
          <w:rtl/>
        </w:rPr>
        <w:t xml:space="preserve"> </w:t>
      </w:r>
      <w:r w:rsidRPr="00842481">
        <w:rPr>
          <w:rFonts w:ascii="David" w:hAnsi="David" w:cs="David"/>
          <w:b/>
          <w:bCs/>
          <w:rtl/>
        </w:rPr>
        <w:t xml:space="preserve"> </w:t>
      </w:r>
      <w:r w:rsidR="00967F73" w:rsidRPr="00842481">
        <w:rPr>
          <w:rFonts w:ascii="David" w:hAnsi="David" w:cs="David"/>
          <w:b/>
          <w:bCs/>
          <w:rtl/>
        </w:rPr>
        <w:t>השכלה אקדמית מעבר לנדרש בתנאי הסף</w:t>
      </w:r>
      <w:r w:rsidR="00967F73" w:rsidRPr="00842481">
        <w:rPr>
          <w:rFonts w:ascii="David" w:hAnsi="David" w:cs="David"/>
          <w:rtl/>
        </w:rPr>
        <w:t xml:space="preserve">: </w:t>
      </w:r>
      <w:r w:rsidR="00CD606C" w:rsidRPr="00842481">
        <w:rPr>
          <w:rFonts w:ascii="David" w:eastAsiaTheme="minorHAnsi" w:hAnsi="David" w:cs="David"/>
          <w:sz w:val="23"/>
          <w:szCs w:val="23"/>
          <w:rtl/>
        </w:rPr>
        <w:t>בעל תואר אקדמי שני לכל הפחות ממוסד אקדמי המוכר על ידי המועצה להשכלה גבוהה, בתחומי מדעי החברה או תכנית ללימודי מגדר</w:t>
      </w:r>
      <w:r w:rsidR="00CD606C" w:rsidRPr="00842481">
        <w:rPr>
          <w:rFonts w:ascii="David" w:eastAsiaTheme="minorHAnsi" w:hAnsi="David" w:cs="David"/>
          <w:sz w:val="23"/>
          <w:szCs w:val="23"/>
        </w:rPr>
        <w:t>.</w:t>
      </w:r>
      <w:r w:rsidR="00967F73" w:rsidRPr="00842481">
        <w:rPr>
          <w:rFonts w:ascii="David" w:hAnsi="David" w:cs="David"/>
          <w:rtl/>
        </w:rPr>
        <w:t xml:space="preserve"> יקבל המציע </w:t>
      </w:r>
      <w:r w:rsidR="00235CC1" w:rsidRPr="00842481">
        <w:rPr>
          <w:rFonts w:ascii="David" w:hAnsi="David" w:cs="David"/>
          <w:rtl/>
        </w:rPr>
        <w:t>15</w:t>
      </w:r>
      <w:r w:rsidR="00DD55D5" w:rsidRPr="00842481">
        <w:rPr>
          <w:rFonts w:ascii="David" w:hAnsi="David" w:cs="David"/>
          <w:rtl/>
        </w:rPr>
        <w:t xml:space="preserve"> </w:t>
      </w:r>
      <w:proofErr w:type="spellStart"/>
      <w:r w:rsidR="00967F73" w:rsidRPr="00842481">
        <w:rPr>
          <w:rFonts w:ascii="David" w:hAnsi="David" w:cs="David"/>
          <w:rtl/>
        </w:rPr>
        <w:t>נק</w:t>
      </w:r>
      <w:proofErr w:type="spellEnd"/>
      <w:r w:rsidR="00967F73" w:rsidRPr="00842481">
        <w:rPr>
          <w:rFonts w:ascii="David" w:hAnsi="David" w:cs="David"/>
          <w:rtl/>
        </w:rPr>
        <w:t>'.</w:t>
      </w:r>
    </w:p>
    <w:p w14:paraId="43EC85E8" w14:textId="601AADDA" w:rsidR="00967F73" w:rsidRPr="00842481" w:rsidRDefault="0038606A" w:rsidP="0038606A">
      <w:pPr>
        <w:pStyle w:val="ab"/>
        <w:numPr>
          <w:ilvl w:val="0"/>
          <w:numId w:val="23"/>
        </w:numPr>
        <w:spacing w:before="120" w:after="120" w:line="360" w:lineRule="auto"/>
        <w:ind w:left="714" w:hanging="431"/>
        <w:jc w:val="both"/>
        <w:rPr>
          <w:rFonts w:ascii="David" w:hAnsi="David" w:cs="David"/>
        </w:rPr>
      </w:pPr>
      <w:r w:rsidRPr="00842481">
        <w:rPr>
          <w:rFonts w:ascii="David" w:hAnsi="David" w:cs="David"/>
          <w:b/>
          <w:bCs/>
          <w:rtl/>
        </w:rPr>
        <w:t xml:space="preserve">10.9.5 </w:t>
      </w:r>
      <w:r w:rsidR="00967F73" w:rsidRPr="00842481">
        <w:rPr>
          <w:rFonts w:ascii="David" w:hAnsi="David" w:cs="David"/>
          <w:b/>
          <w:bCs/>
          <w:rtl/>
        </w:rPr>
        <w:t>ניסיון מעבר לנדרש בתנאי הסף</w:t>
      </w:r>
      <w:r w:rsidR="00967F73" w:rsidRPr="00842481">
        <w:rPr>
          <w:rFonts w:ascii="David" w:hAnsi="David" w:cs="David"/>
          <w:rtl/>
        </w:rPr>
        <w:t xml:space="preserve"> </w:t>
      </w:r>
      <w:r w:rsidR="00967F73" w:rsidRPr="00842481">
        <w:rPr>
          <w:rFonts w:ascii="David" w:hAnsi="David" w:cs="David"/>
          <w:b/>
          <w:bCs/>
          <w:rtl/>
        </w:rPr>
        <w:t>במחקר</w:t>
      </w:r>
      <w:r w:rsidR="00967F73" w:rsidRPr="00842481">
        <w:rPr>
          <w:rFonts w:ascii="David" w:hAnsi="David" w:cs="David"/>
          <w:rtl/>
        </w:rPr>
        <w:t>: עבור כל שנת ניסיון</w:t>
      </w:r>
      <w:r w:rsidR="00A54B99" w:rsidRPr="00842481">
        <w:rPr>
          <w:rFonts w:ascii="David" w:hAnsi="David" w:cs="David"/>
          <w:rtl/>
        </w:rPr>
        <w:t xml:space="preserve"> במחקר</w:t>
      </w:r>
      <w:r w:rsidR="00967F73" w:rsidRPr="00842481">
        <w:rPr>
          <w:rFonts w:ascii="David" w:hAnsi="David" w:cs="David"/>
          <w:rtl/>
        </w:rPr>
        <w:t xml:space="preserve"> מעבר ל-5 השנים הנדרשות בתנאי הסף יקבל המציע </w:t>
      </w:r>
      <w:r w:rsidR="00235CC1" w:rsidRPr="00842481">
        <w:rPr>
          <w:rFonts w:ascii="David" w:hAnsi="David" w:cs="David"/>
          <w:rtl/>
        </w:rPr>
        <w:t>5</w:t>
      </w:r>
      <w:r w:rsidR="00967F73" w:rsidRPr="00842481">
        <w:rPr>
          <w:rFonts w:ascii="David" w:hAnsi="David" w:cs="David"/>
          <w:rtl/>
        </w:rPr>
        <w:t xml:space="preserve">נק', עד לסך של </w:t>
      </w:r>
      <w:r w:rsidR="00235CC1" w:rsidRPr="00842481">
        <w:rPr>
          <w:rFonts w:ascii="David" w:hAnsi="David" w:cs="David"/>
          <w:rtl/>
        </w:rPr>
        <w:t>1</w:t>
      </w:r>
      <w:r w:rsidR="00DD55D5" w:rsidRPr="00842481">
        <w:rPr>
          <w:rFonts w:ascii="David" w:hAnsi="David" w:cs="David"/>
          <w:rtl/>
        </w:rPr>
        <w:t xml:space="preserve">0 </w:t>
      </w:r>
      <w:proofErr w:type="spellStart"/>
      <w:r w:rsidR="00967F73" w:rsidRPr="00842481">
        <w:rPr>
          <w:rFonts w:ascii="David" w:hAnsi="David" w:cs="David"/>
          <w:rtl/>
        </w:rPr>
        <w:t>נק</w:t>
      </w:r>
      <w:proofErr w:type="spellEnd"/>
      <w:r w:rsidR="00967F73" w:rsidRPr="00842481">
        <w:rPr>
          <w:rFonts w:ascii="David" w:hAnsi="David" w:cs="David"/>
          <w:rtl/>
        </w:rPr>
        <w:t xml:space="preserve">'.  </w:t>
      </w:r>
    </w:p>
    <w:p w14:paraId="63D9DB0A" w14:textId="7A8C7EC6" w:rsidR="00967F73" w:rsidRPr="00842481" w:rsidRDefault="0038606A" w:rsidP="00967F73">
      <w:pPr>
        <w:pStyle w:val="ab"/>
        <w:numPr>
          <w:ilvl w:val="0"/>
          <w:numId w:val="23"/>
        </w:numPr>
        <w:spacing w:before="100" w:beforeAutospacing="1" w:after="100" w:afterAutospacing="1" w:line="360" w:lineRule="auto"/>
        <w:ind w:left="714" w:hanging="431"/>
        <w:jc w:val="both"/>
        <w:rPr>
          <w:rFonts w:ascii="David" w:eastAsia="Calibri" w:hAnsi="David" w:cs="David"/>
          <w:rtl/>
        </w:rPr>
      </w:pPr>
      <w:r w:rsidRPr="00842481">
        <w:rPr>
          <w:rFonts w:ascii="David" w:eastAsia="Calibri" w:hAnsi="David" w:cs="David"/>
          <w:b/>
          <w:bCs/>
          <w:rtl/>
        </w:rPr>
        <w:t xml:space="preserve">10.9.6 </w:t>
      </w:r>
      <w:r w:rsidR="00967F73" w:rsidRPr="00842481">
        <w:rPr>
          <w:rFonts w:ascii="David" w:eastAsia="Calibri" w:hAnsi="David" w:cs="David"/>
          <w:b/>
          <w:bCs/>
          <w:rtl/>
        </w:rPr>
        <w:t xml:space="preserve">ניסיון ביזום והפעלת פרויקטים או בקידום שיתופי פעולה עם גורמים ממשלתיים ו/או עם חברות בתחומי התעשייה והפיתוח ו\או עם ארגוני מגזר שלישי ו\או עם מוסדות אקדמיים בתחום המגדר: </w:t>
      </w:r>
      <w:r w:rsidR="00967F73" w:rsidRPr="00842481">
        <w:rPr>
          <w:rFonts w:ascii="David" w:eastAsia="Calibri" w:hAnsi="David" w:cs="David"/>
          <w:rtl/>
        </w:rPr>
        <w:t xml:space="preserve">יקבל המציע </w:t>
      </w:r>
      <w:r w:rsidR="00235CC1" w:rsidRPr="00842481">
        <w:rPr>
          <w:rFonts w:ascii="David" w:eastAsia="Calibri" w:hAnsi="David" w:cs="David"/>
          <w:rtl/>
        </w:rPr>
        <w:t xml:space="preserve">5 </w:t>
      </w:r>
      <w:r w:rsidR="00967F73" w:rsidRPr="00842481">
        <w:rPr>
          <w:rFonts w:ascii="David" w:eastAsia="Calibri" w:hAnsi="David" w:cs="David"/>
          <w:rtl/>
        </w:rPr>
        <w:t>נק'</w:t>
      </w:r>
    </w:p>
    <w:p w14:paraId="37B4EC98" w14:textId="7E10B570" w:rsidR="00967F73" w:rsidRPr="00842481" w:rsidRDefault="0038606A" w:rsidP="00967F73">
      <w:pPr>
        <w:spacing w:after="160" w:line="360" w:lineRule="auto"/>
        <w:ind w:left="283"/>
        <w:jc w:val="both"/>
        <w:rPr>
          <w:rFonts w:ascii="David" w:eastAsia="Calibri" w:hAnsi="David" w:cs="David"/>
          <w:rtl/>
        </w:rPr>
      </w:pPr>
      <w:r w:rsidRPr="00842481">
        <w:rPr>
          <w:rFonts w:ascii="David" w:eastAsia="Calibri" w:hAnsi="David" w:cs="David"/>
          <w:b/>
          <w:bCs/>
          <w:rtl/>
        </w:rPr>
        <w:t>10.9.7</w:t>
      </w:r>
      <w:r w:rsidRPr="00842481">
        <w:rPr>
          <w:rFonts w:ascii="David" w:eastAsia="Calibri" w:hAnsi="David" w:cs="David"/>
          <w:rtl/>
        </w:rPr>
        <w:t xml:space="preserve"> </w:t>
      </w:r>
      <w:r w:rsidR="00967F73" w:rsidRPr="00842481">
        <w:rPr>
          <w:rFonts w:ascii="David" w:eastAsia="Calibri" w:hAnsi="David" w:cs="David"/>
          <w:rtl/>
        </w:rPr>
        <w:t xml:space="preserve">המציעים יוזמנו לראיון, בו ינוקדו, על בסיס הצעתם וההתרשמות </w:t>
      </w:r>
      <w:proofErr w:type="spellStart"/>
      <w:r w:rsidR="00967F73" w:rsidRPr="00842481">
        <w:rPr>
          <w:rFonts w:ascii="David" w:eastAsia="Calibri" w:hAnsi="David" w:cs="David"/>
          <w:rtl/>
        </w:rPr>
        <w:t>מהראיון</w:t>
      </w:r>
      <w:proofErr w:type="spellEnd"/>
      <w:r w:rsidR="00967F73" w:rsidRPr="00842481">
        <w:rPr>
          <w:rFonts w:ascii="David" w:eastAsia="Calibri" w:hAnsi="David" w:cs="David"/>
          <w:rtl/>
        </w:rPr>
        <w:t>, על פי אמות המידה הבאות</w:t>
      </w:r>
      <w:r w:rsidR="00A54B99" w:rsidRPr="00842481">
        <w:rPr>
          <w:rFonts w:ascii="David" w:eastAsia="Calibri" w:hAnsi="David" w:cs="David"/>
          <w:rtl/>
        </w:rPr>
        <w:t xml:space="preserve"> (סה"כ ניקוד ראיון </w:t>
      </w:r>
      <w:r w:rsidR="00DD55D5" w:rsidRPr="00842481">
        <w:rPr>
          <w:rFonts w:ascii="David" w:eastAsia="Calibri" w:hAnsi="David" w:cs="David"/>
          <w:rtl/>
        </w:rPr>
        <w:t>20</w:t>
      </w:r>
      <w:r w:rsidR="00A54B99" w:rsidRPr="00842481">
        <w:rPr>
          <w:rFonts w:ascii="David" w:eastAsia="Calibri" w:hAnsi="David" w:cs="David"/>
          <w:rtl/>
        </w:rPr>
        <w:t xml:space="preserve"> נקודות)</w:t>
      </w:r>
      <w:r w:rsidR="00967F73" w:rsidRPr="00842481">
        <w:rPr>
          <w:rFonts w:ascii="David" w:eastAsia="Calibri" w:hAnsi="David" w:cs="David"/>
          <w:rtl/>
        </w:rPr>
        <w:t>:</w:t>
      </w:r>
    </w:p>
    <w:p w14:paraId="32E55484" w14:textId="2E57D9BE" w:rsidR="00967F73" w:rsidRPr="00842481" w:rsidRDefault="00967F73" w:rsidP="00194299">
      <w:pPr>
        <w:pStyle w:val="ab"/>
        <w:numPr>
          <w:ilvl w:val="0"/>
          <w:numId w:val="23"/>
        </w:numPr>
        <w:spacing w:before="120" w:after="120" w:line="360" w:lineRule="auto"/>
        <w:ind w:left="714" w:hanging="431"/>
        <w:jc w:val="both"/>
        <w:rPr>
          <w:rFonts w:ascii="David" w:hAnsi="David" w:cs="David"/>
          <w:rtl/>
        </w:rPr>
      </w:pPr>
      <w:r w:rsidRPr="00842481">
        <w:rPr>
          <w:rFonts w:ascii="David" w:hAnsi="David" w:cs="David"/>
          <w:rtl/>
        </w:rPr>
        <w:t>היכרות עם נושא קידום נשים ושוויון מגדרי בארץ ובעולם</w:t>
      </w:r>
      <w:r w:rsidR="0038606A" w:rsidRPr="00842481">
        <w:rPr>
          <w:rFonts w:ascii="David" w:hAnsi="David" w:cs="David"/>
          <w:rtl/>
        </w:rPr>
        <w:t xml:space="preserve"> היכרות עם עולם קידום הנשים והשוויון המגדרי בארץ ובעולם, היכרות עם פעילות המועצה </w:t>
      </w:r>
      <w:proofErr w:type="spellStart"/>
      <w:r w:rsidR="0038606A" w:rsidRPr="00842481">
        <w:rPr>
          <w:rFonts w:ascii="David" w:hAnsi="David" w:cs="David" w:hint="eastAsia"/>
          <w:rtl/>
        </w:rPr>
        <w:t>למו</w:t>
      </w:r>
      <w:r w:rsidR="0038606A" w:rsidRPr="00842481">
        <w:rPr>
          <w:rFonts w:ascii="David" w:hAnsi="David" w:cs="David"/>
          <w:rtl/>
        </w:rPr>
        <w:t>"ט</w:t>
      </w:r>
      <w:proofErr w:type="spellEnd"/>
      <w:r w:rsidR="0038606A" w:rsidRPr="00842481">
        <w:rPr>
          <w:rFonts w:ascii="David" w:hAnsi="David" w:cs="David"/>
          <w:rtl/>
        </w:rPr>
        <w:t xml:space="preserve"> והצגת תפיסת התפקיד אליו מיועד המכרז, מטרות מרכזיות בו </w:t>
      </w:r>
      <w:r w:rsidR="0038606A" w:rsidRPr="00842481">
        <w:rPr>
          <w:rFonts w:ascii="David" w:hAnsi="David" w:cs="David" w:hint="eastAsia"/>
          <w:rtl/>
        </w:rPr>
        <w:t>ותכנית</w:t>
      </w:r>
      <w:r w:rsidR="0038606A" w:rsidRPr="00842481">
        <w:rPr>
          <w:rFonts w:ascii="David" w:hAnsi="David" w:cs="David"/>
          <w:rtl/>
        </w:rPr>
        <w:t xml:space="preserve"> פעולה </w:t>
      </w:r>
      <w:r w:rsidR="00194299" w:rsidRPr="00842481">
        <w:rPr>
          <w:rFonts w:ascii="David" w:hAnsi="David" w:cs="David"/>
          <w:rtl/>
        </w:rPr>
        <w:t xml:space="preserve">( לרבות דוגמאות רעיונות ויוזמות מוצעות עם אתגרים דומים בתפקידים קודמים) </w:t>
      </w:r>
      <w:r w:rsidR="0038606A" w:rsidRPr="00842481">
        <w:rPr>
          <w:rFonts w:ascii="David" w:hAnsi="David" w:cs="David"/>
          <w:rtl/>
        </w:rPr>
        <w:t xml:space="preserve"> </w:t>
      </w:r>
      <w:r w:rsidRPr="00842481">
        <w:rPr>
          <w:rFonts w:ascii="David" w:hAnsi="David" w:cs="David"/>
          <w:rtl/>
        </w:rPr>
        <w:t xml:space="preserve"> – </w:t>
      </w:r>
      <w:r w:rsidRPr="00842481">
        <w:rPr>
          <w:rFonts w:ascii="David" w:hAnsi="David" w:cs="David"/>
          <w:b/>
          <w:bCs/>
          <w:u w:val="single"/>
          <w:rtl/>
        </w:rPr>
        <w:t xml:space="preserve">עד </w:t>
      </w:r>
      <w:r w:rsidR="00DD55D5" w:rsidRPr="00842481">
        <w:rPr>
          <w:rFonts w:ascii="David" w:hAnsi="David" w:cs="David"/>
          <w:b/>
          <w:bCs/>
          <w:u w:val="single"/>
          <w:rtl/>
        </w:rPr>
        <w:t>5</w:t>
      </w:r>
      <w:r w:rsidR="00A54B99" w:rsidRPr="00842481">
        <w:rPr>
          <w:rFonts w:ascii="David" w:hAnsi="David" w:cs="David"/>
          <w:b/>
          <w:bCs/>
          <w:u w:val="single"/>
          <w:rtl/>
        </w:rPr>
        <w:t xml:space="preserve"> </w:t>
      </w:r>
      <w:proofErr w:type="spellStart"/>
      <w:r w:rsidRPr="00842481">
        <w:rPr>
          <w:rFonts w:ascii="David" w:hAnsi="David" w:cs="David"/>
          <w:b/>
          <w:bCs/>
          <w:u w:val="single"/>
          <w:rtl/>
        </w:rPr>
        <w:t>נק</w:t>
      </w:r>
      <w:proofErr w:type="spellEnd"/>
      <w:r w:rsidRPr="00842481">
        <w:rPr>
          <w:rFonts w:ascii="David" w:hAnsi="David" w:cs="David"/>
          <w:b/>
          <w:bCs/>
          <w:u w:val="single"/>
          <w:rtl/>
        </w:rPr>
        <w:t>'</w:t>
      </w:r>
      <w:r w:rsidRPr="00842481">
        <w:rPr>
          <w:rFonts w:ascii="David" w:hAnsi="David" w:cs="David"/>
          <w:rtl/>
        </w:rPr>
        <w:t>.</w:t>
      </w:r>
    </w:p>
    <w:p w14:paraId="22E828DE" w14:textId="4360C93C" w:rsidR="00967F73" w:rsidRPr="00842481" w:rsidRDefault="00194299" w:rsidP="00A54B99">
      <w:pPr>
        <w:pStyle w:val="ab"/>
        <w:numPr>
          <w:ilvl w:val="0"/>
          <w:numId w:val="23"/>
        </w:numPr>
        <w:spacing w:before="120" w:after="120" w:line="360" w:lineRule="auto"/>
        <w:ind w:left="714" w:hanging="431"/>
        <w:jc w:val="both"/>
        <w:rPr>
          <w:rFonts w:ascii="David" w:hAnsi="David" w:cs="David"/>
          <w:rtl/>
        </w:rPr>
      </w:pPr>
      <w:r w:rsidRPr="00842481">
        <w:rPr>
          <w:rFonts w:ascii="David" w:hAnsi="David" w:cs="David" w:hint="eastAsia"/>
          <w:rtl/>
        </w:rPr>
        <w:t>היכרות</w:t>
      </w:r>
      <w:r w:rsidRPr="00842481">
        <w:rPr>
          <w:rFonts w:ascii="David" w:hAnsi="David" w:cs="David"/>
          <w:rtl/>
        </w:rPr>
        <w:t xml:space="preserve"> </w:t>
      </w:r>
      <w:r w:rsidRPr="00842481">
        <w:rPr>
          <w:rFonts w:ascii="David" w:hAnsi="David" w:cs="David" w:hint="eastAsia"/>
          <w:rtl/>
        </w:rPr>
        <w:t>עם</w:t>
      </w:r>
      <w:r w:rsidRPr="00842481">
        <w:rPr>
          <w:rFonts w:ascii="David" w:hAnsi="David" w:cs="David"/>
          <w:rtl/>
        </w:rPr>
        <w:t xml:space="preserve"> </w:t>
      </w:r>
      <w:r w:rsidRPr="00842481">
        <w:rPr>
          <w:rFonts w:ascii="David" w:hAnsi="David" w:cs="David" w:hint="eastAsia"/>
          <w:rtl/>
        </w:rPr>
        <w:t>תהליכים</w:t>
      </w:r>
      <w:r w:rsidRPr="00842481">
        <w:rPr>
          <w:rFonts w:ascii="David" w:hAnsi="David" w:cs="David"/>
          <w:rtl/>
        </w:rPr>
        <w:t xml:space="preserve"> </w:t>
      </w:r>
      <w:r w:rsidRPr="00842481">
        <w:rPr>
          <w:rFonts w:ascii="David" w:hAnsi="David" w:cs="David" w:hint="eastAsia"/>
          <w:rtl/>
        </w:rPr>
        <w:t>ומגמות</w:t>
      </w:r>
      <w:r w:rsidRPr="00842481">
        <w:rPr>
          <w:rFonts w:ascii="David" w:hAnsi="David" w:cs="David"/>
          <w:rtl/>
        </w:rPr>
        <w:t xml:space="preserve"> </w:t>
      </w:r>
      <w:r w:rsidRPr="00842481">
        <w:rPr>
          <w:rFonts w:ascii="David" w:hAnsi="David" w:cs="David" w:hint="eastAsia"/>
          <w:rtl/>
        </w:rPr>
        <w:t>בתחום</w:t>
      </w:r>
      <w:r w:rsidRPr="00842481">
        <w:rPr>
          <w:rFonts w:ascii="David" w:hAnsi="David" w:cs="David"/>
          <w:rtl/>
        </w:rPr>
        <w:t xml:space="preserve"> הקידום נשים בארץ ובעולם  בדיקת ידע על תהליכים ומגמות בארץ ובעולם</w:t>
      </w:r>
      <w:r w:rsidR="00967F73" w:rsidRPr="00842481">
        <w:rPr>
          <w:rFonts w:ascii="David" w:hAnsi="David" w:cs="David"/>
          <w:rtl/>
        </w:rPr>
        <w:t xml:space="preserve"> </w:t>
      </w:r>
      <w:r w:rsidR="00967F73" w:rsidRPr="00842481">
        <w:rPr>
          <w:rFonts w:ascii="David" w:hAnsi="David" w:cs="David"/>
          <w:b/>
          <w:bCs/>
          <w:u w:val="single"/>
          <w:rtl/>
        </w:rPr>
        <w:t xml:space="preserve">עד </w:t>
      </w:r>
      <w:r w:rsidR="00DD55D5" w:rsidRPr="00842481">
        <w:rPr>
          <w:rFonts w:ascii="David" w:hAnsi="David" w:cs="David"/>
          <w:b/>
          <w:bCs/>
          <w:u w:val="single"/>
          <w:rtl/>
        </w:rPr>
        <w:t>5</w:t>
      </w:r>
      <w:r w:rsidR="00A54B99" w:rsidRPr="00842481">
        <w:rPr>
          <w:rFonts w:ascii="David" w:hAnsi="David" w:cs="David"/>
          <w:b/>
          <w:bCs/>
          <w:u w:val="single"/>
          <w:rtl/>
        </w:rPr>
        <w:t xml:space="preserve"> </w:t>
      </w:r>
      <w:proofErr w:type="spellStart"/>
      <w:r w:rsidR="00967F73" w:rsidRPr="00842481">
        <w:rPr>
          <w:rFonts w:ascii="David" w:hAnsi="David" w:cs="David"/>
          <w:b/>
          <w:bCs/>
          <w:u w:val="single"/>
          <w:rtl/>
        </w:rPr>
        <w:t>נק</w:t>
      </w:r>
      <w:proofErr w:type="spellEnd"/>
      <w:r w:rsidR="00967F73" w:rsidRPr="00842481">
        <w:rPr>
          <w:rFonts w:ascii="David" w:hAnsi="David" w:cs="David"/>
          <w:b/>
          <w:bCs/>
          <w:u w:val="single"/>
          <w:rtl/>
        </w:rPr>
        <w:t>'.</w:t>
      </w:r>
    </w:p>
    <w:p w14:paraId="3F74891E" w14:textId="045288A4" w:rsidR="00967F73" w:rsidRPr="00842481" w:rsidRDefault="00967F73" w:rsidP="00A54B99">
      <w:pPr>
        <w:pStyle w:val="ab"/>
        <w:numPr>
          <w:ilvl w:val="0"/>
          <w:numId w:val="23"/>
        </w:numPr>
        <w:spacing w:before="120" w:after="120" w:line="360" w:lineRule="auto"/>
        <w:ind w:left="714" w:hanging="431"/>
        <w:jc w:val="both"/>
        <w:rPr>
          <w:rFonts w:ascii="David" w:hAnsi="David" w:cs="David"/>
          <w:rtl/>
        </w:rPr>
      </w:pPr>
      <w:r w:rsidRPr="00842481">
        <w:rPr>
          <w:rFonts w:ascii="David" w:hAnsi="David" w:cs="David"/>
          <w:rtl/>
        </w:rPr>
        <w:t>התרשמות כללית, תקשורת בין אישית וכושר ביטוי</w:t>
      </w:r>
      <w:r w:rsidR="00194299" w:rsidRPr="00842481">
        <w:rPr>
          <w:rFonts w:ascii="David" w:hAnsi="David" w:cs="David"/>
          <w:rtl/>
        </w:rPr>
        <w:t xml:space="preserve"> והתרשמות מרמת המחויבות והמוטיבציה </w:t>
      </w:r>
      <w:r w:rsidR="00194299" w:rsidRPr="00842481">
        <w:rPr>
          <w:rFonts w:ascii="David" w:hAnsi="David" w:cs="David" w:hint="eastAsia"/>
          <w:rtl/>
        </w:rPr>
        <w:t>לתפקיד</w:t>
      </w:r>
      <w:r w:rsidR="00194299" w:rsidRPr="00842481">
        <w:rPr>
          <w:rFonts w:ascii="David" w:hAnsi="David" w:cs="David"/>
          <w:rtl/>
        </w:rPr>
        <w:t xml:space="preserve"> , תקשורת בינאישית </w:t>
      </w:r>
      <w:r w:rsidRPr="00842481">
        <w:rPr>
          <w:rFonts w:ascii="David" w:hAnsi="David" w:cs="David"/>
          <w:rtl/>
        </w:rPr>
        <w:t xml:space="preserve"> – </w:t>
      </w:r>
      <w:r w:rsidRPr="00842481">
        <w:rPr>
          <w:rFonts w:ascii="David" w:hAnsi="David" w:cs="David"/>
          <w:b/>
          <w:bCs/>
          <w:u w:val="single"/>
          <w:rtl/>
        </w:rPr>
        <w:t xml:space="preserve">עד </w:t>
      </w:r>
      <w:r w:rsidR="00DD55D5" w:rsidRPr="00842481">
        <w:rPr>
          <w:rFonts w:ascii="David" w:hAnsi="David" w:cs="David"/>
          <w:b/>
          <w:bCs/>
          <w:u w:val="single"/>
          <w:rtl/>
        </w:rPr>
        <w:t>10</w:t>
      </w:r>
      <w:r w:rsidR="00A54B99" w:rsidRPr="00842481">
        <w:rPr>
          <w:rFonts w:ascii="David" w:hAnsi="David" w:cs="David"/>
          <w:b/>
          <w:bCs/>
          <w:u w:val="single"/>
          <w:rtl/>
        </w:rPr>
        <w:t xml:space="preserve"> </w:t>
      </w:r>
      <w:proofErr w:type="spellStart"/>
      <w:r w:rsidRPr="00842481">
        <w:rPr>
          <w:rFonts w:ascii="David" w:hAnsi="David" w:cs="David"/>
          <w:b/>
          <w:bCs/>
          <w:u w:val="single"/>
          <w:rtl/>
        </w:rPr>
        <w:t>נק</w:t>
      </w:r>
      <w:proofErr w:type="spellEnd"/>
      <w:r w:rsidRPr="00842481">
        <w:rPr>
          <w:rFonts w:ascii="David" w:hAnsi="David" w:cs="David"/>
          <w:b/>
          <w:bCs/>
          <w:u w:val="single"/>
          <w:rtl/>
        </w:rPr>
        <w:t>'.</w:t>
      </w:r>
    </w:p>
    <w:p w14:paraId="74BD0DC6" w14:textId="77777777" w:rsidR="00967F73" w:rsidRPr="00FC78A8" w:rsidRDefault="00967F73" w:rsidP="00967F73">
      <w:pPr>
        <w:spacing w:after="160" w:line="360" w:lineRule="auto"/>
        <w:ind w:left="283"/>
        <w:jc w:val="both"/>
        <w:rPr>
          <w:rFonts w:ascii="David" w:eastAsia="Calibri" w:hAnsi="David" w:cs="David"/>
          <w:rtl/>
        </w:rPr>
      </w:pPr>
      <w:r w:rsidRPr="00151031">
        <w:rPr>
          <w:rFonts w:ascii="David" w:eastAsia="Calibri" w:hAnsi="David" w:cs="David"/>
          <w:rtl/>
        </w:rPr>
        <w:t>המשרד רשאי להזמין לראיון את כלל המציעים או את 5 המציעים שהצעותיהם נמצאו הטובות ביותר עד לשלב זה, לפי שיקול דעתו הבלעדי.</w:t>
      </w:r>
    </w:p>
    <w:p w14:paraId="13C668E2" w14:textId="0912E9B5" w:rsidR="00967F73" w:rsidRPr="00FC78A8" w:rsidRDefault="00967F73" w:rsidP="008D0E07">
      <w:pPr>
        <w:spacing w:after="160" w:line="360" w:lineRule="auto"/>
        <w:ind w:left="283"/>
        <w:jc w:val="both"/>
        <w:rPr>
          <w:rFonts w:ascii="David" w:eastAsia="Calibri" w:hAnsi="David" w:cs="David"/>
          <w:rtl/>
        </w:rPr>
      </w:pPr>
      <w:r w:rsidRPr="00FC78A8">
        <w:rPr>
          <w:rFonts w:ascii="David" w:eastAsia="Calibri" w:hAnsi="David" w:cs="David"/>
          <w:rtl/>
        </w:rPr>
        <w:t xml:space="preserve">אמות המידה מפורטות גם במסמך </w:t>
      </w:r>
      <w:proofErr w:type="spellStart"/>
      <w:r w:rsidRPr="00FC78A8">
        <w:rPr>
          <w:rFonts w:ascii="David" w:eastAsia="Calibri" w:hAnsi="David" w:cs="David"/>
          <w:rtl/>
        </w:rPr>
        <w:t>המפ"ל</w:t>
      </w:r>
      <w:proofErr w:type="spellEnd"/>
      <w:r w:rsidRPr="00FC78A8">
        <w:rPr>
          <w:rFonts w:ascii="David" w:eastAsia="Calibri" w:hAnsi="David" w:cs="David"/>
          <w:rtl/>
        </w:rPr>
        <w:t xml:space="preserve"> – קובץ האקסל המצורף למסמכי המכרז כנספח ז'. יצוין כי במסגרת דירוג האיכות של המציע רשאי המשרד לפנות לממליצים אשר צוינו בהצעה, על פי שיקול דעתו. </w:t>
      </w:r>
    </w:p>
    <w:p w14:paraId="3DB254A2" w14:textId="537861DE" w:rsidR="00967F73" w:rsidRDefault="00967F73" w:rsidP="00967F73">
      <w:pPr>
        <w:spacing w:after="160" w:line="360" w:lineRule="auto"/>
        <w:ind w:left="283"/>
        <w:jc w:val="both"/>
        <w:rPr>
          <w:rFonts w:ascii="David" w:eastAsia="Calibri" w:hAnsi="David" w:cs="David"/>
          <w:rtl/>
        </w:rPr>
      </w:pPr>
      <w:r w:rsidRPr="00151031">
        <w:rPr>
          <w:rFonts w:ascii="David" w:eastAsia="Calibri" w:hAnsi="David" w:cs="David"/>
          <w:rtl/>
        </w:rPr>
        <w:t xml:space="preserve">רק הצעות בעלות </w:t>
      </w:r>
      <w:r w:rsidRPr="00151031">
        <w:rPr>
          <w:rFonts w:ascii="David" w:eastAsia="Calibri" w:hAnsi="David" w:cs="David"/>
          <w:b/>
          <w:bCs/>
          <w:rtl/>
        </w:rPr>
        <w:t>ציון איכות כולל</w:t>
      </w:r>
      <w:r w:rsidRPr="00151031">
        <w:rPr>
          <w:rFonts w:ascii="David" w:eastAsia="Calibri" w:hAnsi="David" w:cs="David"/>
          <w:rtl/>
        </w:rPr>
        <w:t xml:space="preserve"> של 75% לפחות תועברנה לשלב הבא. עם זאת, במקרה</w:t>
      </w:r>
      <w:r w:rsidRPr="00FC78A8">
        <w:rPr>
          <w:rFonts w:ascii="David" w:eastAsia="Calibri" w:hAnsi="David" w:cs="David"/>
        </w:rPr>
        <w:t xml:space="preserve"> </w:t>
      </w:r>
      <w:r w:rsidRPr="00FC78A8">
        <w:rPr>
          <w:rFonts w:ascii="David" w:eastAsia="Calibri" w:hAnsi="David" w:cs="David"/>
          <w:rtl/>
        </w:rPr>
        <w:t>שנותרו פחות משתי הצעות</w:t>
      </w:r>
      <w:r w:rsidRPr="00FC78A8">
        <w:rPr>
          <w:rFonts w:ascii="David" w:eastAsia="Calibri" w:hAnsi="David" w:cs="David"/>
        </w:rPr>
        <w:t xml:space="preserve"> </w:t>
      </w:r>
      <w:r w:rsidRPr="00FC78A8">
        <w:rPr>
          <w:rFonts w:ascii="David" w:eastAsia="Calibri" w:hAnsi="David" w:cs="David"/>
          <w:rtl/>
        </w:rPr>
        <w:t>העוברות</w:t>
      </w:r>
      <w:r w:rsidRPr="00FC78A8">
        <w:rPr>
          <w:rFonts w:ascii="David" w:eastAsia="Calibri" w:hAnsi="David" w:cs="David"/>
        </w:rPr>
        <w:t xml:space="preserve"> </w:t>
      </w:r>
      <w:r w:rsidRPr="00FC78A8">
        <w:rPr>
          <w:rFonts w:ascii="David" w:eastAsia="Calibri" w:hAnsi="David" w:cs="David"/>
          <w:rtl/>
        </w:rPr>
        <w:t>את</w:t>
      </w:r>
      <w:r w:rsidRPr="00FC78A8">
        <w:rPr>
          <w:rFonts w:ascii="David" w:eastAsia="Calibri" w:hAnsi="David" w:cs="David"/>
        </w:rPr>
        <w:t xml:space="preserve"> </w:t>
      </w:r>
      <w:r w:rsidRPr="00FC78A8">
        <w:rPr>
          <w:rFonts w:ascii="David" w:eastAsia="Calibri" w:hAnsi="David" w:cs="David"/>
          <w:rtl/>
        </w:rPr>
        <w:t>סף האיכות הנ"ל, רשאית ועדת המכרזים של</w:t>
      </w:r>
      <w:r w:rsidRPr="00FC78A8">
        <w:rPr>
          <w:rFonts w:ascii="David" w:eastAsia="Calibri" w:hAnsi="David" w:cs="David"/>
        </w:rPr>
        <w:t xml:space="preserve"> </w:t>
      </w:r>
      <w:r w:rsidRPr="00FC78A8">
        <w:rPr>
          <w:rFonts w:ascii="David" w:eastAsia="Calibri" w:hAnsi="David" w:cs="David"/>
          <w:rtl/>
        </w:rPr>
        <w:t>המזמין</w:t>
      </w:r>
      <w:r w:rsidRPr="00FC78A8">
        <w:rPr>
          <w:rFonts w:ascii="David" w:eastAsia="Calibri" w:hAnsi="David" w:cs="David"/>
        </w:rPr>
        <w:t xml:space="preserve"> </w:t>
      </w:r>
      <w:r w:rsidRPr="00FC78A8">
        <w:rPr>
          <w:rFonts w:ascii="David" w:eastAsia="Calibri" w:hAnsi="David" w:cs="David"/>
          <w:rtl/>
        </w:rPr>
        <w:t>לפי</w:t>
      </w:r>
      <w:r w:rsidRPr="00FC78A8">
        <w:rPr>
          <w:rFonts w:ascii="David" w:eastAsia="Calibri" w:hAnsi="David" w:cs="David"/>
        </w:rPr>
        <w:t xml:space="preserve"> </w:t>
      </w:r>
      <w:r w:rsidRPr="00FC78A8">
        <w:rPr>
          <w:rFonts w:ascii="David" w:eastAsia="Calibri" w:hAnsi="David" w:cs="David"/>
          <w:rtl/>
        </w:rPr>
        <w:t>שיקול</w:t>
      </w:r>
      <w:r w:rsidRPr="00FC78A8">
        <w:rPr>
          <w:rFonts w:ascii="David" w:eastAsia="Calibri" w:hAnsi="David" w:cs="David"/>
        </w:rPr>
        <w:t xml:space="preserve"> </w:t>
      </w:r>
      <w:r w:rsidRPr="00FC78A8">
        <w:rPr>
          <w:rFonts w:ascii="David" w:eastAsia="Calibri" w:hAnsi="David" w:cs="David"/>
          <w:rtl/>
        </w:rPr>
        <w:t>דעתה הבלעדי שלא</w:t>
      </w:r>
      <w:r w:rsidRPr="00FC78A8">
        <w:rPr>
          <w:rFonts w:ascii="David" w:eastAsia="Calibri" w:hAnsi="David" w:cs="David"/>
        </w:rPr>
        <w:t xml:space="preserve"> </w:t>
      </w:r>
      <w:r w:rsidRPr="00FC78A8">
        <w:rPr>
          <w:rFonts w:ascii="David" w:eastAsia="Calibri" w:hAnsi="David" w:cs="David"/>
          <w:rtl/>
        </w:rPr>
        <w:t>לפסול</w:t>
      </w:r>
      <w:r w:rsidRPr="00FC78A8">
        <w:rPr>
          <w:rFonts w:ascii="David" w:eastAsia="Calibri" w:hAnsi="David" w:cs="David"/>
        </w:rPr>
        <w:t xml:space="preserve"> </w:t>
      </w:r>
      <w:r w:rsidRPr="00FC78A8">
        <w:rPr>
          <w:rFonts w:ascii="David" w:eastAsia="Calibri" w:hAnsi="David" w:cs="David"/>
          <w:rtl/>
        </w:rPr>
        <w:t>הצעות</w:t>
      </w:r>
      <w:r w:rsidRPr="00FC78A8">
        <w:rPr>
          <w:rFonts w:ascii="David" w:eastAsia="Calibri" w:hAnsi="David" w:cs="David"/>
        </w:rPr>
        <w:t xml:space="preserve"> </w:t>
      </w:r>
      <w:r w:rsidRPr="00FC78A8">
        <w:rPr>
          <w:rFonts w:ascii="David" w:eastAsia="Calibri" w:hAnsi="David" w:cs="David"/>
          <w:rtl/>
        </w:rPr>
        <w:t>שציון</w:t>
      </w:r>
      <w:r w:rsidRPr="00FC78A8">
        <w:rPr>
          <w:rFonts w:ascii="David" w:eastAsia="Calibri" w:hAnsi="David" w:cs="David"/>
        </w:rPr>
        <w:t xml:space="preserve"> </w:t>
      </w:r>
      <w:r w:rsidRPr="00FC78A8">
        <w:rPr>
          <w:rFonts w:ascii="David" w:eastAsia="Calibri" w:hAnsi="David" w:cs="David"/>
          <w:rtl/>
        </w:rPr>
        <w:t>האיכות המשוקלל</w:t>
      </w:r>
      <w:r w:rsidRPr="00FC78A8">
        <w:rPr>
          <w:rFonts w:ascii="David" w:eastAsia="Calibri" w:hAnsi="David" w:cs="David"/>
        </w:rPr>
        <w:t xml:space="preserve"> </w:t>
      </w:r>
      <w:r w:rsidRPr="00FC78A8">
        <w:rPr>
          <w:rFonts w:ascii="David" w:eastAsia="Calibri" w:hAnsi="David" w:cs="David"/>
          <w:rtl/>
        </w:rPr>
        <w:t>שלהן</w:t>
      </w:r>
      <w:r w:rsidRPr="00FC78A8">
        <w:rPr>
          <w:rFonts w:ascii="David" w:eastAsia="Calibri" w:hAnsi="David" w:cs="David"/>
        </w:rPr>
        <w:t xml:space="preserve"> </w:t>
      </w:r>
      <w:r w:rsidRPr="00FC78A8">
        <w:rPr>
          <w:rFonts w:ascii="David" w:eastAsia="Calibri" w:hAnsi="David" w:cs="David"/>
          <w:rtl/>
        </w:rPr>
        <w:t>נמוך</w:t>
      </w:r>
      <w:r w:rsidRPr="00FC78A8">
        <w:rPr>
          <w:rFonts w:ascii="David" w:eastAsia="Calibri" w:hAnsi="David" w:cs="David"/>
        </w:rPr>
        <w:t xml:space="preserve"> </w:t>
      </w:r>
      <w:r w:rsidRPr="00FC78A8">
        <w:rPr>
          <w:rFonts w:ascii="David" w:eastAsia="Calibri" w:hAnsi="David" w:cs="David"/>
          <w:rtl/>
        </w:rPr>
        <w:t>מ-75%, אך לא פחות מ-65%.</w:t>
      </w:r>
    </w:p>
    <w:p w14:paraId="26FAB8AD" w14:textId="77777777" w:rsidR="00194299" w:rsidRPr="00FC78A8" w:rsidRDefault="00194299" w:rsidP="00967F73">
      <w:pPr>
        <w:spacing w:after="160" w:line="360" w:lineRule="auto"/>
        <w:ind w:left="283"/>
        <w:jc w:val="both"/>
        <w:rPr>
          <w:rFonts w:ascii="David" w:eastAsia="Calibri" w:hAnsi="David" w:cs="David"/>
          <w:rtl/>
        </w:rPr>
      </w:pPr>
    </w:p>
    <w:p w14:paraId="7D659CF8" w14:textId="033BA110" w:rsidR="00967F73" w:rsidRDefault="00194299" w:rsidP="00EE713F">
      <w:pPr>
        <w:spacing w:before="120" w:after="120" w:line="360" w:lineRule="auto"/>
        <w:jc w:val="both"/>
        <w:rPr>
          <w:rFonts w:ascii="David" w:hAnsi="David" w:cs="David"/>
          <w:b/>
          <w:bCs/>
          <w:u w:val="single"/>
        </w:rPr>
      </w:pPr>
      <w:r>
        <w:rPr>
          <w:rFonts w:ascii="David" w:hAnsi="David" w:cs="David" w:hint="cs"/>
          <w:b/>
          <w:bCs/>
          <w:u w:val="single"/>
          <w:rtl/>
        </w:rPr>
        <w:t xml:space="preserve">שלב ג'  - </w:t>
      </w:r>
      <w:r w:rsidR="00967F73" w:rsidRPr="00ED7B48">
        <w:rPr>
          <w:rFonts w:ascii="David" w:hAnsi="David" w:cs="David"/>
          <w:b/>
          <w:bCs/>
          <w:u w:val="single"/>
          <w:rtl/>
        </w:rPr>
        <w:t>חישוב ציון המחיר (</w:t>
      </w:r>
      <w:r w:rsidR="00E3236D">
        <w:rPr>
          <w:rFonts w:ascii="David" w:hAnsi="David" w:cs="David" w:hint="cs"/>
          <w:b/>
          <w:bCs/>
          <w:u w:val="single"/>
          <w:rtl/>
        </w:rPr>
        <w:t>40</w:t>
      </w:r>
      <w:r w:rsidR="00967F73" w:rsidRPr="00ED7B48">
        <w:rPr>
          <w:rFonts w:ascii="David" w:hAnsi="David" w:cs="David"/>
          <w:b/>
          <w:bCs/>
          <w:u w:val="single"/>
          <w:rtl/>
        </w:rPr>
        <w:t>%)</w:t>
      </w:r>
    </w:p>
    <w:p w14:paraId="3E43D94B" w14:textId="219E8FB2" w:rsidR="00D904F5" w:rsidRDefault="00764241" w:rsidP="00764241">
      <w:pPr>
        <w:rPr>
          <w:rtl/>
        </w:rPr>
      </w:pPr>
      <w:r>
        <w:rPr>
          <w:rFonts w:hint="cs"/>
          <w:rtl/>
        </w:rPr>
        <w:t xml:space="preserve">עבור הצעות שעמדו בתנאי הסף ובסף האיכות </w:t>
      </w:r>
      <w:r>
        <w:rPr>
          <w:rtl/>
        </w:rPr>
        <w:t>–</w:t>
      </w:r>
      <w:r>
        <w:rPr>
          <w:rFonts w:hint="cs"/>
          <w:rtl/>
        </w:rPr>
        <w:t xml:space="preserve"> כהגדרתו לעיל בסעיף 10.9 יחושב ציון מחיר כמפורט בזאת</w:t>
      </w:r>
      <w:r w:rsidR="00D904F5">
        <w:rPr>
          <w:rFonts w:hint="cs"/>
          <w:rtl/>
        </w:rPr>
        <w:t xml:space="preserve">: </w:t>
      </w:r>
    </w:p>
    <w:p w14:paraId="30EF5749" w14:textId="0150B83B" w:rsidR="00764241" w:rsidRDefault="00764241" w:rsidP="00EE713F">
      <w:r>
        <w:rPr>
          <w:rFonts w:hint="cs"/>
          <w:rtl/>
        </w:rPr>
        <w:t xml:space="preserve">ציון המחיר יושווה על סמך ההנחה שהוצע בהצעת המחיר נספח ב' </w:t>
      </w:r>
    </w:p>
    <w:p w14:paraId="5CDCCDB5" w14:textId="13DE72CD" w:rsidR="00D904F5" w:rsidRPr="0007580C" w:rsidRDefault="00D904F5" w:rsidP="0007580C">
      <w:pPr>
        <w:pStyle w:val="Style3"/>
        <w:numPr>
          <w:ilvl w:val="0"/>
          <w:numId w:val="34"/>
        </w:numPr>
        <w:tabs>
          <w:tab w:val="left" w:pos="1617"/>
        </w:tabs>
        <w:snapToGrid w:val="0"/>
        <w:spacing w:before="240" w:after="240"/>
        <w:ind w:right="0"/>
        <w:rPr>
          <w:rFonts w:ascii="David" w:hAnsi="David" w:cs="David"/>
          <w:sz w:val="24"/>
          <w:szCs w:val="24"/>
          <w:u w:val="none"/>
        </w:rPr>
      </w:pPr>
      <w:r w:rsidRPr="0007580C">
        <w:rPr>
          <w:rFonts w:ascii="David" w:hAnsi="David" w:cs="David"/>
          <w:sz w:val="24"/>
          <w:szCs w:val="24"/>
          <w:u w:val="none"/>
          <w:rtl/>
        </w:rPr>
        <w:t xml:space="preserve">לאחר חישוב הצעת המחיר המשוקללת יינתן ציון בגין הצעת המחיר בהתבסס על הנוסחה המפורטת להלן: </w:t>
      </w:r>
      <w:bookmarkStart w:id="12" w:name="show_isSimpleComparison"/>
    </w:p>
    <w:p w14:paraId="62A651EA" w14:textId="57E6E17C" w:rsidR="006079F2" w:rsidRPr="006079F2" w:rsidRDefault="001E098C" w:rsidP="006079F2">
      <w:pPr>
        <w:pStyle w:val="ab"/>
        <w:numPr>
          <w:ilvl w:val="0"/>
          <w:numId w:val="34"/>
        </w:numPr>
        <w:overflowPunct w:val="0"/>
        <w:autoSpaceDE w:val="0"/>
        <w:autoSpaceDN w:val="0"/>
        <w:adjustRightInd w:val="0"/>
        <w:ind w:right="-851"/>
        <w:textAlignment w:val="baseline"/>
        <w:rPr>
          <w:rFonts w:ascii="David" w:hAnsi="David"/>
          <w:rtl/>
        </w:rPr>
      </w:pPr>
      <m:oMath>
        <m:f>
          <m:fPr>
            <m:ctrlPr>
              <w:rPr>
                <w:rFonts w:ascii="Cambria Math" w:hAnsi="Cambria Math"/>
              </w:rPr>
            </m:ctrlPr>
          </m:fPr>
          <m:num>
            <m:r>
              <m:rPr>
                <m:nor/>
              </m:rPr>
              <w:rPr>
                <w:rFonts w:ascii="David" w:hAnsi="David"/>
                <w:rtl/>
              </w:rPr>
              <m:t>אחוז ההנחה הגבוה ביותר</m:t>
            </m:r>
            <m:r>
              <m:rPr>
                <m:nor/>
              </m:rPr>
              <w:rPr>
                <w:rFonts w:ascii="Cambria Math" w:hAnsi="David" w:hint="cs"/>
                <w:rtl/>
              </w:rPr>
              <m:t>4</m:t>
            </m:r>
            <m:r>
              <m:rPr>
                <m:nor/>
              </m:rPr>
              <w:rPr>
                <w:rFonts w:ascii="David" w:hAnsi="David"/>
                <w:rtl/>
              </w:rPr>
              <m:t>– 1</m:t>
            </m:r>
          </m:num>
          <m:den>
            <m:r>
              <m:rPr>
                <m:nor/>
              </m:rPr>
              <w:rPr>
                <w:rFonts w:ascii="David" w:hAnsi="David"/>
                <w:rtl/>
              </w:rPr>
              <m:t xml:space="preserve">אחוז ההנחה בהצעה הנבחנת </m:t>
            </m:r>
            <m:r>
              <m:rPr>
                <m:nor/>
              </m:rPr>
              <w:rPr>
                <w:rFonts w:ascii="Cambria Math" w:hAnsi="David" w:hint="cs"/>
                <w:rtl/>
              </w:rPr>
              <m:t>4</m:t>
            </m:r>
            <m:r>
              <m:rPr>
                <m:nor/>
              </m:rPr>
              <w:rPr>
                <w:rFonts w:ascii="David" w:hAnsi="David"/>
                <w:rtl/>
              </w:rPr>
              <m:t>– 1</m:t>
            </m:r>
          </m:den>
        </m:f>
        <m:r>
          <m:rPr>
            <m:sty m:val="p"/>
          </m:rPr>
          <w:rPr>
            <w:rFonts w:ascii="Cambria Math" w:hAnsi="Cambria Math"/>
          </w:rPr>
          <m:t>×100=</m:t>
        </m:r>
        <m:r>
          <m:rPr>
            <m:nor/>
          </m:rPr>
          <w:rPr>
            <w:rFonts w:ascii="David" w:hAnsi="David"/>
            <w:rtl/>
          </w:rPr>
          <m:t>ציון המחיר</m:t>
        </m:r>
      </m:oMath>
    </w:p>
    <w:p w14:paraId="5367C273" w14:textId="77777777" w:rsidR="00CD606C" w:rsidRDefault="00CD606C" w:rsidP="0007580C">
      <w:pPr>
        <w:pStyle w:val="11110"/>
        <w:numPr>
          <w:ilvl w:val="0"/>
          <w:numId w:val="0"/>
        </w:numPr>
        <w:ind w:left="1080"/>
        <w:rPr>
          <w:rtl/>
        </w:rPr>
      </w:pPr>
    </w:p>
    <w:p w14:paraId="1DFD5BEC" w14:textId="77777777" w:rsidR="004B2541" w:rsidRPr="004B2541" w:rsidRDefault="004B2541" w:rsidP="00EE713F">
      <w:pPr>
        <w:pStyle w:val="ab"/>
        <w:numPr>
          <w:ilvl w:val="0"/>
          <w:numId w:val="23"/>
        </w:numPr>
        <w:spacing w:before="120" w:after="120" w:line="360" w:lineRule="auto"/>
        <w:jc w:val="both"/>
        <w:rPr>
          <w:rFonts w:ascii="David" w:hAnsi="David" w:cs="David"/>
          <w:b/>
          <w:bCs/>
          <w:u w:val="single"/>
        </w:rPr>
      </w:pPr>
      <w:bookmarkStart w:id="13" w:name="show_AmotMidaC"/>
      <w:bookmarkEnd w:id="12"/>
      <w:r w:rsidRPr="004B2541">
        <w:rPr>
          <w:rFonts w:ascii="David" w:hAnsi="David" w:cs="David"/>
          <w:b/>
          <w:bCs/>
          <w:u w:val="single"/>
          <w:rtl/>
        </w:rPr>
        <w:t>חישוב</w:t>
      </w:r>
      <w:r w:rsidRPr="004B2541">
        <w:rPr>
          <w:rFonts w:ascii="David" w:hAnsi="David" w:cs="David" w:hint="cs"/>
          <w:b/>
          <w:bCs/>
          <w:u w:val="single"/>
          <w:rtl/>
        </w:rPr>
        <w:t xml:space="preserve"> ה</w:t>
      </w:r>
      <w:r w:rsidRPr="004B2541">
        <w:rPr>
          <w:rFonts w:ascii="David" w:hAnsi="David" w:cs="David"/>
          <w:b/>
          <w:bCs/>
          <w:u w:val="single"/>
          <w:rtl/>
        </w:rPr>
        <w:t>ציון הכולל (מחיר ואיכות)</w:t>
      </w:r>
      <w:r w:rsidRPr="004B2541">
        <w:rPr>
          <w:rFonts w:ascii="David" w:hAnsi="David" w:cs="David"/>
          <w:b/>
          <w:bCs/>
          <w:u w:val="single"/>
        </w:rPr>
        <w:t xml:space="preserve"> </w:t>
      </w:r>
      <w:r w:rsidRPr="004B2541">
        <w:rPr>
          <w:rFonts w:ascii="David" w:hAnsi="David" w:cs="David"/>
          <w:b/>
          <w:bCs/>
          <w:u w:val="single"/>
          <w:rtl/>
        </w:rPr>
        <w:t>ודירוג ההצעות</w:t>
      </w:r>
    </w:p>
    <w:p w14:paraId="1BBC2682" w14:textId="77777777" w:rsidR="004B2541" w:rsidRDefault="004B2541" w:rsidP="004B2541">
      <w:pPr>
        <w:pStyle w:val="1110"/>
        <w:numPr>
          <w:ilvl w:val="0"/>
          <w:numId w:val="0"/>
        </w:numPr>
        <w:ind w:left="1494" w:hanging="504"/>
        <w:rPr>
          <w:rFonts w:eastAsia="Calibri"/>
          <w:rtl/>
        </w:rPr>
      </w:pPr>
      <w:r w:rsidRPr="009C1DFE">
        <w:rPr>
          <w:rFonts w:eastAsia="Calibri"/>
          <w:rtl/>
        </w:rPr>
        <w:t>הציון הכולל במכרז יחושב על ידי שקלול ציון האיכות המשוקלל וציון המחיר</w:t>
      </w:r>
      <w:r>
        <w:rPr>
          <w:rFonts w:eastAsia="Calibri" w:hint="cs"/>
          <w:rtl/>
        </w:rPr>
        <w:t xml:space="preserve"> </w:t>
      </w:r>
      <w:r w:rsidRPr="009C1DFE">
        <w:rPr>
          <w:rFonts w:eastAsia="Calibri"/>
          <w:rtl/>
        </w:rPr>
        <w:t>(שהתקבלו כמפורט לעיל), עבור כל אחת מההצעות בנפרד</w:t>
      </w:r>
      <w:r>
        <w:rPr>
          <w:rFonts w:eastAsia="Calibri" w:hint="cs"/>
          <w:rtl/>
        </w:rPr>
        <w:t xml:space="preserve">. </w:t>
      </w:r>
    </w:p>
    <w:p w14:paraId="1C1DFE6E" w14:textId="77777777" w:rsidR="004B2541" w:rsidRPr="004B2541" w:rsidRDefault="00D904F5" w:rsidP="004B2541">
      <w:pPr>
        <w:pStyle w:val="1110"/>
        <w:numPr>
          <w:ilvl w:val="0"/>
          <w:numId w:val="0"/>
        </w:numPr>
        <w:ind w:left="1494" w:hanging="504"/>
        <w:rPr>
          <w:rtl/>
        </w:rPr>
      </w:pPr>
      <w:r w:rsidRPr="00FD4359">
        <w:rPr>
          <w:rFonts w:hint="eastAsia"/>
          <w:b/>
          <w:bCs/>
          <w:rtl/>
        </w:rPr>
        <w:t>ציון</w:t>
      </w:r>
      <w:r w:rsidRPr="00FD4359">
        <w:rPr>
          <w:b/>
          <w:bCs/>
          <w:rtl/>
        </w:rPr>
        <w:t xml:space="preserve"> </w:t>
      </w:r>
      <w:r>
        <w:rPr>
          <w:rFonts w:hint="cs"/>
          <w:b/>
          <w:bCs/>
          <w:rtl/>
        </w:rPr>
        <w:t>ההצעה המשקלל את ציון</w:t>
      </w:r>
      <w:r w:rsidRPr="00EE1D2A">
        <w:rPr>
          <w:b/>
          <w:bCs/>
          <w:rtl/>
        </w:rPr>
        <w:t xml:space="preserve"> </w:t>
      </w:r>
      <w:r w:rsidRPr="00EE1D2A">
        <w:rPr>
          <w:rFonts w:hint="eastAsia"/>
          <w:b/>
          <w:bCs/>
          <w:rtl/>
        </w:rPr>
        <w:t>האיכות</w:t>
      </w:r>
      <w:r w:rsidRPr="00EE1D2A">
        <w:rPr>
          <w:b/>
          <w:bCs/>
          <w:rtl/>
        </w:rPr>
        <w:t xml:space="preserve"> </w:t>
      </w:r>
      <w:r w:rsidRPr="00EE1D2A">
        <w:rPr>
          <w:rFonts w:hint="eastAsia"/>
          <w:b/>
          <w:bCs/>
          <w:rtl/>
        </w:rPr>
        <w:t>והמחיר</w:t>
      </w:r>
      <w:r w:rsidRPr="00EE1D2A">
        <w:rPr>
          <w:b/>
          <w:bCs/>
          <w:rtl/>
        </w:rPr>
        <w:t xml:space="preserve"> ייעשה בהתאם לנוסחה הבא</w:t>
      </w:r>
      <w:r w:rsidRPr="009C005E">
        <w:rPr>
          <w:b/>
          <w:bCs/>
          <w:rtl/>
        </w:rPr>
        <w:t>ה</w:t>
      </w:r>
      <w:r w:rsidRPr="004077DC">
        <w:rPr>
          <w:rtl/>
        </w:rPr>
        <w:t>:</w:t>
      </w:r>
      <w:r>
        <w:rPr>
          <w:rFonts w:hint="cs"/>
          <w:rtl/>
        </w:rPr>
        <w:t xml:space="preserve"> </w:t>
      </w:r>
      <w:bookmarkStart w:id="14" w:name="show_isLinear"/>
      <w:bookmarkStart w:id="15" w:name="show_IsNotHumanResources_7"/>
    </w:p>
    <w:tbl>
      <w:tblPr>
        <w:bidiVisual/>
        <w:tblW w:w="7709" w:type="dxa"/>
        <w:tblInd w:w="1877"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772"/>
        <w:gridCol w:w="482"/>
        <w:gridCol w:w="5455"/>
      </w:tblGrid>
      <w:tr w:rsidR="004B2541" w:rsidRPr="009C1DFE" w14:paraId="0E6F6324" w14:textId="77777777" w:rsidTr="00612647">
        <w:trPr>
          <w:trHeight w:val="331"/>
        </w:trPr>
        <w:tc>
          <w:tcPr>
            <w:tcW w:w="1772" w:type="dxa"/>
            <w:shd w:val="clear" w:color="auto" w:fill="auto"/>
            <w:vAlign w:val="center"/>
          </w:tcPr>
          <w:p w14:paraId="45B67417" w14:textId="77777777" w:rsidR="004B2541" w:rsidRPr="003E0D3F" w:rsidRDefault="004B2541" w:rsidP="00612647">
            <w:pPr>
              <w:pStyle w:val="aff4"/>
              <w:widowControl w:val="0"/>
              <w:tabs>
                <w:tab w:val="clear" w:pos="1134"/>
                <w:tab w:val="clear" w:pos="1701"/>
                <w:tab w:val="clear" w:pos="2268"/>
                <w:tab w:val="clear" w:pos="2835"/>
                <w:tab w:val="clear" w:pos="6804"/>
                <w:tab w:val="clear" w:pos="7371"/>
                <w:tab w:val="clear" w:pos="7938"/>
              </w:tabs>
              <w:spacing w:line="360" w:lineRule="auto"/>
              <w:ind w:left="714" w:hanging="714"/>
              <w:rPr>
                <w:rFonts w:ascii="David" w:hAnsi="David"/>
                <w:b/>
                <w:bCs/>
                <w:rtl/>
                <w:lang w:eastAsia="en-US"/>
              </w:rPr>
            </w:pPr>
            <w:r>
              <w:rPr>
                <w:rFonts w:ascii="David" w:hAnsi="David" w:hint="cs"/>
                <w:b/>
                <w:bCs/>
                <w:rtl/>
                <w:lang w:eastAsia="en-US"/>
              </w:rPr>
              <w:t xml:space="preserve">            ציון כולל </w:t>
            </w:r>
          </w:p>
        </w:tc>
        <w:tc>
          <w:tcPr>
            <w:tcW w:w="482" w:type="dxa"/>
            <w:shd w:val="clear" w:color="auto" w:fill="auto"/>
            <w:vAlign w:val="center"/>
          </w:tcPr>
          <w:p w14:paraId="03905DB1" w14:textId="77777777" w:rsidR="004B2541" w:rsidRPr="009C1DFE" w:rsidRDefault="004B2541" w:rsidP="00612647">
            <w:pPr>
              <w:pStyle w:val="aff4"/>
              <w:widowControl w:val="0"/>
              <w:tabs>
                <w:tab w:val="clear" w:pos="1134"/>
                <w:tab w:val="clear" w:pos="1701"/>
                <w:tab w:val="clear" w:pos="2268"/>
                <w:tab w:val="clear" w:pos="2835"/>
                <w:tab w:val="clear" w:pos="6804"/>
                <w:tab w:val="clear" w:pos="7371"/>
                <w:tab w:val="clear" w:pos="7938"/>
              </w:tabs>
              <w:spacing w:line="360" w:lineRule="auto"/>
              <w:ind w:left="714" w:hanging="714"/>
              <w:rPr>
                <w:rFonts w:ascii="David" w:hAnsi="David"/>
                <w:b/>
                <w:bCs/>
                <w:rtl/>
                <w:lang w:eastAsia="en-US"/>
              </w:rPr>
            </w:pPr>
            <w:r w:rsidRPr="009C1DFE">
              <w:rPr>
                <w:rFonts w:ascii="David" w:hAnsi="David"/>
                <w:b/>
                <w:bCs/>
                <w:rtl/>
                <w:lang w:eastAsia="en-US"/>
              </w:rPr>
              <w:t>=</w:t>
            </w:r>
          </w:p>
        </w:tc>
        <w:tc>
          <w:tcPr>
            <w:tcW w:w="5455" w:type="dxa"/>
            <w:shd w:val="clear" w:color="auto" w:fill="auto"/>
            <w:vAlign w:val="center"/>
          </w:tcPr>
          <w:p w14:paraId="5466FFC7" w14:textId="02AFC0B7" w:rsidR="004B2541" w:rsidRPr="009C1DFE" w:rsidRDefault="004B2541" w:rsidP="00612647">
            <w:pPr>
              <w:pStyle w:val="aff4"/>
              <w:widowControl w:val="0"/>
              <w:tabs>
                <w:tab w:val="clear" w:pos="1134"/>
                <w:tab w:val="clear" w:pos="1701"/>
                <w:tab w:val="clear" w:pos="2268"/>
                <w:tab w:val="clear" w:pos="2835"/>
                <w:tab w:val="clear" w:pos="6804"/>
                <w:tab w:val="clear" w:pos="7371"/>
                <w:tab w:val="clear" w:pos="7938"/>
              </w:tabs>
              <w:spacing w:line="360" w:lineRule="auto"/>
              <w:ind w:left="714" w:hanging="714"/>
              <w:rPr>
                <w:rFonts w:ascii="David" w:hAnsi="David"/>
                <w:b/>
                <w:bCs/>
                <w:rtl/>
                <w:lang w:eastAsia="en-US"/>
              </w:rPr>
            </w:pPr>
            <w:r w:rsidRPr="009C1DFE">
              <w:rPr>
                <w:rFonts w:ascii="David" w:hAnsi="David"/>
                <w:b/>
                <w:bCs/>
                <w:rtl/>
                <w:lang w:eastAsia="en-US"/>
              </w:rPr>
              <w:t>(</w:t>
            </w:r>
            <w:r w:rsidR="00235CC1">
              <w:rPr>
                <w:rFonts w:ascii="David" w:hAnsi="David" w:hint="cs"/>
                <w:b/>
                <w:bCs/>
                <w:rtl/>
                <w:lang w:eastAsia="en-US"/>
              </w:rPr>
              <w:t>6</w:t>
            </w:r>
            <w:r w:rsidR="00702846">
              <w:rPr>
                <w:rFonts w:ascii="David" w:hAnsi="David" w:hint="cs"/>
                <w:b/>
                <w:bCs/>
                <w:rtl/>
                <w:lang w:eastAsia="en-US"/>
              </w:rPr>
              <w:t>0</w:t>
            </w:r>
            <w:r w:rsidRPr="009C1DFE">
              <w:rPr>
                <w:rFonts w:ascii="David" w:hAnsi="David"/>
                <w:b/>
                <w:bCs/>
                <w:rtl/>
                <w:lang w:eastAsia="en-US"/>
              </w:rPr>
              <w:t>% * ציון איכות משוקלל) + (</w:t>
            </w:r>
            <w:r w:rsidR="00235CC1">
              <w:rPr>
                <w:rFonts w:ascii="David" w:hAnsi="David" w:hint="cs"/>
                <w:b/>
                <w:bCs/>
                <w:rtl/>
                <w:lang w:eastAsia="en-US"/>
              </w:rPr>
              <w:t>4</w:t>
            </w:r>
            <w:r w:rsidR="00702846">
              <w:rPr>
                <w:rFonts w:ascii="David" w:hAnsi="David" w:hint="cs"/>
                <w:b/>
                <w:bCs/>
                <w:rtl/>
                <w:lang w:eastAsia="en-US"/>
              </w:rPr>
              <w:t>0</w:t>
            </w:r>
            <w:r w:rsidRPr="009C1DFE">
              <w:rPr>
                <w:rFonts w:ascii="David" w:hAnsi="David"/>
                <w:b/>
                <w:bCs/>
                <w:rtl/>
                <w:lang w:eastAsia="en-US"/>
              </w:rPr>
              <w:t>% * ציון מחיר משוקלל)</w:t>
            </w:r>
          </w:p>
        </w:tc>
      </w:tr>
    </w:tbl>
    <w:p w14:paraId="623B1A7E" w14:textId="77777777" w:rsidR="004B2541" w:rsidRPr="003E0D3F" w:rsidRDefault="004B2541" w:rsidP="004B2541">
      <w:pPr>
        <w:pStyle w:val="aff4"/>
        <w:widowControl w:val="0"/>
        <w:tabs>
          <w:tab w:val="clear" w:pos="1134"/>
          <w:tab w:val="clear" w:pos="1701"/>
          <w:tab w:val="clear" w:pos="2268"/>
          <w:tab w:val="clear" w:pos="2835"/>
          <w:tab w:val="clear" w:pos="6804"/>
          <w:tab w:val="clear" w:pos="7371"/>
          <w:tab w:val="clear" w:pos="7938"/>
        </w:tabs>
        <w:spacing w:line="360" w:lineRule="auto"/>
        <w:ind w:left="714" w:hanging="714"/>
        <w:rPr>
          <w:rFonts w:ascii="David" w:hAnsi="David"/>
          <w:rtl/>
          <w:lang w:eastAsia="en-US"/>
        </w:rPr>
      </w:pPr>
    </w:p>
    <w:p w14:paraId="10743961" w14:textId="77777777" w:rsidR="00D904F5" w:rsidRPr="00FC740E" w:rsidRDefault="00D904F5" w:rsidP="00D904F5">
      <w:pPr>
        <w:rPr>
          <w:sz w:val="16"/>
          <w:szCs w:val="16"/>
        </w:rPr>
      </w:pPr>
    </w:p>
    <w:p w14:paraId="55C9FD67" w14:textId="0C94EF3B" w:rsidR="00D904F5" w:rsidRPr="00323E5B" w:rsidRDefault="00D904F5" w:rsidP="00D904F5">
      <w:pPr>
        <w:ind w:left="2925"/>
        <w:rPr>
          <w:rtl/>
        </w:rPr>
      </w:pPr>
      <w:bookmarkStart w:id="16" w:name="_Hlk163490797"/>
      <w:r w:rsidRPr="00DD1AB1">
        <w:t xml:space="preserve"> </w:t>
      </w:r>
      <w:r>
        <w:rPr>
          <w:rFonts w:ascii="Cambria Math" w:eastAsia="Cambria Math" w:hAnsi="Cambria Math" w:cs="Cambria Math"/>
        </w:rPr>
        <w:t>Gi</w:t>
      </w:r>
      <w:proofErr w:type="gramStart"/>
      <w:r>
        <w:rPr>
          <w:rFonts w:ascii="Cambria Math" w:eastAsia="Cambria Math" w:hAnsi="Cambria Math" w:cs="Cambria Math"/>
        </w:rPr>
        <w:t xml:space="preserve">=  </w:t>
      </w:r>
      <w:r w:rsidR="00702846">
        <w:rPr>
          <w:rFonts w:ascii="Cambria Math" w:eastAsia="Cambria Math" w:hAnsi="Cambria Math" w:cs="Cambria Math"/>
        </w:rPr>
        <w:t>40</w:t>
      </w:r>
      <w:proofErr w:type="gramEnd"/>
      <w:r w:rsidR="00702846">
        <w:rPr>
          <w:rFonts w:ascii="Cambria Math" w:eastAsia="Cambria Math" w:hAnsi="Cambria Math" w:cs="Cambria Math"/>
        </w:rPr>
        <w:t xml:space="preserve"> </w:t>
      </w:r>
      <w:r>
        <w:rPr>
          <w:rFonts w:ascii="Cambria Math" w:eastAsia="Cambria Math" w:hAnsi="Cambria Math" w:cs="Cambria Math"/>
        </w:rPr>
        <w:t>%x TQi+</w:t>
      </w:r>
      <w:r w:rsidR="00702846">
        <w:rPr>
          <w:rFonts w:ascii="Cambria Math" w:eastAsia="Cambria Math" w:hAnsi="Cambria Math" w:cs="Cambria Math"/>
        </w:rPr>
        <w:t>60</w:t>
      </w:r>
      <w:r>
        <w:rPr>
          <w:rFonts w:ascii="Cambria Math" w:eastAsia="Cambria Math" w:hAnsi="Cambria Math" w:cs="Cambria Math"/>
        </w:rPr>
        <w:t>%×</w:t>
      </w:r>
      <w:proofErr w:type="spellStart"/>
      <w:r>
        <w:rPr>
          <w:rFonts w:ascii="Cambria Math" w:eastAsia="Cambria Math" w:hAnsi="Cambria Math" w:cs="Cambria Math"/>
        </w:rPr>
        <w:t>PSi</w:t>
      </w:r>
      <w:proofErr w:type="spellEnd"/>
    </w:p>
    <w:bookmarkEnd w:id="16"/>
    <w:p w14:paraId="410B36FA" w14:textId="77777777" w:rsidR="00D904F5" w:rsidRPr="00797B4B" w:rsidRDefault="00D904F5" w:rsidP="0007580C">
      <w:pPr>
        <w:pStyle w:val="1111"/>
        <w:numPr>
          <w:ilvl w:val="0"/>
          <w:numId w:val="0"/>
        </w:numPr>
        <w:ind w:left="1080"/>
        <w:rPr>
          <w:b/>
          <w:bCs/>
          <w:rtl/>
        </w:rPr>
      </w:pPr>
      <w:r w:rsidRPr="00797B4B">
        <w:rPr>
          <w:rFonts w:hint="eastAsia"/>
          <w:b/>
          <w:bCs/>
          <w:rtl/>
        </w:rPr>
        <w:t>הגדרות</w:t>
      </w:r>
      <w:r w:rsidRPr="00DE48B0">
        <w:rPr>
          <w:rtl/>
        </w:rPr>
        <w:t xml:space="preserve">: </w:t>
      </w:r>
    </w:p>
    <w:p w14:paraId="6648F780" w14:textId="77777777" w:rsidR="00D904F5" w:rsidRPr="0007580C" w:rsidRDefault="00D904F5" w:rsidP="004B2541">
      <w:pPr>
        <w:pStyle w:val="Style3"/>
        <w:numPr>
          <w:ilvl w:val="4"/>
          <w:numId w:val="22"/>
        </w:numPr>
        <w:tabs>
          <w:tab w:val="left" w:pos="1617"/>
        </w:tabs>
        <w:snapToGrid w:val="0"/>
        <w:spacing w:before="240" w:after="240"/>
        <w:ind w:right="0"/>
        <w:rPr>
          <w:rFonts w:ascii="David" w:hAnsi="David" w:cs="David"/>
          <w:sz w:val="24"/>
          <w:szCs w:val="24"/>
          <w:u w:val="none"/>
        </w:rPr>
      </w:pPr>
      <w:r w:rsidRPr="0007580C">
        <w:rPr>
          <w:rFonts w:ascii="David" w:hAnsi="David" w:cs="David"/>
          <w:sz w:val="24"/>
          <w:szCs w:val="24"/>
          <w:u w:val="none"/>
          <w:rtl/>
        </w:rPr>
        <w:t xml:space="preserve">ציונה המשוקלל של ההצעה </w:t>
      </w:r>
      <w:r w:rsidRPr="0007580C">
        <w:rPr>
          <w:rFonts w:ascii="David" w:hAnsi="David" w:cs="David"/>
          <w:sz w:val="24"/>
          <w:szCs w:val="24"/>
          <w:u w:val="none"/>
        </w:rPr>
        <w:t>i</w:t>
      </w:r>
      <w:r w:rsidRPr="0007580C">
        <w:rPr>
          <w:rFonts w:ascii="David" w:hAnsi="David" w:cs="David"/>
          <w:sz w:val="24"/>
          <w:szCs w:val="24"/>
          <w:u w:val="none"/>
          <w:rtl/>
        </w:rPr>
        <w:t xml:space="preserve"> - </w:t>
      </w:r>
      <m:oMath>
        <m:sSub>
          <m:sSubPr>
            <m:ctrlPr>
              <w:rPr>
                <w:rFonts w:ascii="Cambria Math" w:hAnsi="Cambria Math" w:cs="David"/>
                <w:sz w:val="24"/>
                <w:szCs w:val="24"/>
                <w:u w:val="none"/>
              </w:rPr>
            </m:ctrlPr>
          </m:sSubPr>
          <m:e>
            <m:r>
              <w:rPr>
                <w:rFonts w:ascii="Cambria Math" w:hAnsi="Cambria Math" w:cs="David"/>
                <w:sz w:val="24"/>
                <w:szCs w:val="24"/>
                <w:u w:val="none"/>
              </w:rPr>
              <m:t>G</m:t>
            </m:r>
          </m:e>
          <m:sub>
            <m:r>
              <w:rPr>
                <w:rFonts w:ascii="Cambria Math" w:hAnsi="Cambria Math" w:cs="David"/>
                <w:sz w:val="24"/>
                <w:szCs w:val="24"/>
                <w:u w:val="none"/>
              </w:rPr>
              <m:t>i</m:t>
            </m:r>
          </m:sub>
        </m:sSub>
      </m:oMath>
    </w:p>
    <w:p w14:paraId="184BCBCF" w14:textId="77777777" w:rsidR="00D904F5" w:rsidRPr="0007580C" w:rsidRDefault="00D904F5" w:rsidP="004B2541">
      <w:pPr>
        <w:pStyle w:val="Style3"/>
        <w:numPr>
          <w:ilvl w:val="4"/>
          <w:numId w:val="22"/>
        </w:numPr>
        <w:tabs>
          <w:tab w:val="left" w:pos="1617"/>
        </w:tabs>
        <w:snapToGrid w:val="0"/>
        <w:spacing w:before="240" w:after="240"/>
        <w:ind w:right="0"/>
        <w:rPr>
          <w:rFonts w:ascii="David" w:hAnsi="David" w:cs="David"/>
          <w:b/>
          <w:bCs/>
          <w:sz w:val="24"/>
          <w:szCs w:val="24"/>
          <w:u w:val="none"/>
          <w:rtl/>
        </w:rPr>
      </w:pPr>
      <w:r w:rsidRPr="0007580C">
        <w:rPr>
          <w:rFonts w:ascii="David" w:hAnsi="David" w:cs="David"/>
          <w:sz w:val="24"/>
          <w:szCs w:val="24"/>
          <w:u w:val="none"/>
          <w:rtl/>
        </w:rPr>
        <w:t xml:space="preserve">ציון האיכות של מציע </w:t>
      </w:r>
      <w:r w:rsidRPr="0007580C">
        <w:rPr>
          <w:rFonts w:ascii="David" w:hAnsi="David" w:cs="David"/>
          <w:sz w:val="24"/>
          <w:szCs w:val="24"/>
          <w:u w:val="none"/>
        </w:rPr>
        <w:t>i</w:t>
      </w:r>
      <w:r w:rsidRPr="0007580C">
        <w:rPr>
          <w:rFonts w:ascii="David" w:hAnsi="David" w:cs="David"/>
          <w:sz w:val="24"/>
          <w:szCs w:val="24"/>
          <w:u w:val="none"/>
          <w:rtl/>
        </w:rPr>
        <w:t xml:space="preserve"> בהתאם למפורט מעלה –</w:t>
      </w:r>
      <m:oMath>
        <m:sSub>
          <m:sSubPr>
            <m:ctrlPr>
              <w:rPr>
                <w:rFonts w:ascii="Cambria Math" w:hAnsi="Cambria Math" w:cs="David"/>
                <w:sz w:val="24"/>
                <w:szCs w:val="24"/>
                <w:u w:val="none"/>
              </w:rPr>
            </m:ctrlPr>
          </m:sSubPr>
          <m:e>
            <m:r>
              <w:rPr>
                <w:rFonts w:ascii="Cambria Math" w:hAnsi="Cambria Math" w:cs="David"/>
                <w:sz w:val="24"/>
                <w:szCs w:val="24"/>
                <w:u w:val="none"/>
              </w:rPr>
              <m:t>TQ</m:t>
            </m:r>
          </m:e>
          <m:sub>
            <m:r>
              <w:rPr>
                <w:rFonts w:ascii="Cambria Math" w:hAnsi="Cambria Math" w:cs="David"/>
                <w:sz w:val="24"/>
                <w:szCs w:val="24"/>
                <w:u w:val="none"/>
              </w:rPr>
              <m:t>i</m:t>
            </m:r>
          </m:sub>
        </m:sSub>
      </m:oMath>
    </w:p>
    <w:p w14:paraId="2ED683AA" w14:textId="77777777" w:rsidR="00D904F5" w:rsidRPr="0007580C" w:rsidRDefault="00D904F5" w:rsidP="004B2541">
      <w:pPr>
        <w:pStyle w:val="Style3"/>
        <w:numPr>
          <w:ilvl w:val="4"/>
          <w:numId w:val="22"/>
        </w:numPr>
        <w:tabs>
          <w:tab w:val="left" w:pos="1617"/>
        </w:tabs>
        <w:snapToGrid w:val="0"/>
        <w:spacing w:before="240" w:after="240"/>
        <w:ind w:right="0"/>
        <w:rPr>
          <w:rFonts w:ascii="David" w:hAnsi="David" w:cs="David"/>
          <w:b/>
          <w:bCs/>
          <w:sz w:val="24"/>
          <w:szCs w:val="24"/>
          <w:u w:val="none"/>
          <w:rtl/>
        </w:rPr>
      </w:pPr>
      <w:r w:rsidRPr="0007580C">
        <w:rPr>
          <w:rFonts w:ascii="David" w:hAnsi="David" w:cs="David"/>
          <w:sz w:val="24"/>
          <w:szCs w:val="24"/>
          <w:u w:val="none"/>
          <w:rtl/>
        </w:rPr>
        <w:t xml:space="preserve">ציון המחיר של ההצעה </w:t>
      </w:r>
      <w:r w:rsidRPr="0007580C">
        <w:rPr>
          <w:rFonts w:ascii="David" w:hAnsi="David" w:cs="David"/>
          <w:sz w:val="24"/>
          <w:szCs w:val="24"/>
          <w:u w:val="none"/>
        </w:rPr>
        <w:t>i</w:t>
      </w:r>
      <w:r w:rsidRPr="0007580C">
        <w:rPr>
          <w:rFonts w:ascii="David" w:hAnsi="David" w:cs="David"/>
          <w:sz w:val="24"/>
          <w:szCs w:val="24"/>
          <w:u w:val="none"/>
          <w:rtl/>
        </w:rPr>
        <w:t xml:space="preserve"> בהתאם למפורט מעלה – </w:t>
      </w:r>
      <m:oMath>
        <m:sSub>
          <m:sSubPr>
            <m:ctrlPr>
              <w:rPr>
                <w:rFonts w:ascii="Cambria Math" w:hAnsi="Cambria Math" w:cs="David"/>
                <w:sz w:val="24"/>
                <w:szCs w:val="24"/>
                <w:u w:val="none"/>
              </w:rPr>
            </m:ctrlPr>
          </m:sSubPr>
          <m:e>
            <m:r>
              <m:rPr>
                <m:sty m:val="p"/>
              </m:rPr>
              <w:rPr>
                <w:rFonts w:ascii="Cambria Math" w:hAnsi="Cambria Math" w:cs="David"/>
                <w:sz w:val="24"/>
                <w:szCs w:val="24"/>
                <w:u w:val="none"/>
              </w:rPr>
              <m:t>PS</m:t>
            </m:r>
          </m:e>
          <m:sub>
            <m:r>
              <m:rPr>
                <m:sty m:val="p"/>
              </m:rPr>
              <w:rPr>
                <w:rFonts w:ascii="Cambria Math" w:hAnsi="Cambria Math" w:cs="David"/>
                <w:sz w:val="24"/>
                <w:szCs w:val="24"/>
                <w:u w:val="none"/>
              </w:rPr>
              <m:t>i</m:t>
            </m:r>
          </m:sub>
        </m:sSub>
      </m:oMath>
    </w:p>
    <w:bookmarkEnd w:id="13"/>
    <w:bookmarkEnd w:id="14"/>
    <w:bookmarkEnd w:id="15"/>
    <w:p w14:paraId="7685E4D3" w14:textId="77777777" w:rsidR="00967F73" w:rsidRPr="009C1DFE" w:rsidRDefault="00967F73" w:rsidP="00967F73">
      <w:pPr>
        <w:spacing w:after="160" w:line="360" w:lineRule="auto"/>
        <w:ind w:left="283"/>
        <w:jc w:val="both"/>
        <w:rPr>
          <w:rFonts w:ascii="David" w:eastAsia="Calibri" w:hAnsi="David" w:cs="David"/>
          <w:rtl/>
        </w:rPr>
      </w:pPr>
      <w:r w:rsidRPr="009C1DFE">
        <w:rPr>
          <w:rFonts w:ascii="David" w:eastAsia="Calibri" w:hAnsi="David" w:cs="David"/>
          <w:rtl/>
        </w:rPr>
        <w:t>המציע שיקבל את הציון הכולל הגבוה ביותר ידורג ראשון.</w:t>
      </w:r>
    </w:p>
    <w:p w14:paraId="09A86B37" w14:textId="77777777" w:rsidR="00187B48" w:rsidRDefault="003A45BD"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A45BD">
        <w:rPr>
          <w:rFonts w:ascii="David" w:hAnsi="David" w:cs="David"/>
          <w:rtl/>
        </w:rPr>
        <w:t>ההצעות ידורגו בהתאם לציון שהתקבל לאחר שקלול אמות המידה הקבועות במכרז, כאשר ההצעה בעלת הציון הגבוה ביותר תדורג ראשונה, לאחריה ההצעה עם הניקוד השני בטיבו, וכן הלאה</w:t>
      </w:r>
      <w:r>
        <w:rPr>
          <w:rFonts w:ascii="David" w:hAnsi="David" w:cs="David" w:hint="cs"/>
          <w:rtl/>
        </w:rPr>
        <w:t xml:space="preserve">. </w:t>
      </w:r>
    </w:p>
    <w:p w14:paraId="1D25DA80" w14:textId="77777777" w:rsidR="003A45BD" w:rsidRDefault="003A45BD"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A45BD">
        <w:rPr>
          <w:rFonts w:ascii="David" w:hAnsi="David" w:cs="David"/>
          <w:rtl/>
        </w:rPr>
        <w:t>אם לאחר שקלול ההצעות כמפורט לעיל, ההצעות בעלות הציון המשוקלל הגבוה ביותר קיבלו ציון זהה, יפעל המזמין לפי סדר הפעולות הבא עד לבחירת זוכה:</w:t>
      </w:r>
    </w:p>
    <w:p w14:paraId="503C18D8" w14:textId="77777777" w:rsidR="003A45BD" w:rsidRDefault="003A45BD" w:rsidP="003A45BD">
      <w:pPr>
        <w:widowControl w:val="0"/>
        <w:numPr>
          <w:ilvl w:val="2"/>
          <w:numId w:val="2"/>
        </w:numPr>
        <w:autoSpaceDE w:val="0"/>
        <w:autoSpaceDN w:val="0"/>
        <w:adjustRightInd w:val="0"/>
        <w:spacing w:line="360" w:lineRule="auto"/>
        <w:jc w:val="both"/>
        <w:rPr>
          <w:rFonts w:ascii="David" w:hAnsi="David" w:cs="David"/>
        </w:rPr>
      </w:pPr>
      <w:r w:rsidRPr="003A45BD">
        <w:rPr>
          <w:rFonts w:ascii="David" w:hAnsi="David" w:cs="David"/>
          <w:rtl/>
        </w:rPr>
        <w:t xml:space="preserve">יפעל בהתאם להוראות ס' 2ב לחוק חובת המכרזים, התשנ"ב-1992, בדבר "עסק בשליטת אישה" כהגדרתו שם, וזאת בתנאי שמציע במכרז הגיש בקשה </w:t>
      </w:r>
      <w:r w:rsidRPr="003A45BD">
        <w:rPr>
          <w:rFonts w:ascii="David" w:hAnsi="David" w:cs="David"/>
          <w:rtl/>
        </w:rPr>
        <w:lastRenderedPageBreak/>
        <w:t>ועומד בדרישות החוק.</w:t>
      </w:r>
    </w:p>
    <w:p w14:paraId="2C920716" w14:textId="77777777" w:rsidR="003A45BD" w:rsidRDefault="003A45BD" w:rsidP="003A45BD">
      <w:pPr>
        <w:widowControl w:val="0"/>
        <w:numPr>
          <w:ilvl w:val="2"/>
          <w:numId w:val="2"/>
        </w:numPr>
        <w:autoSpaceDE w:val="0"/>
        <w:autoSpaceDN w:val="0"/>
        <w:adjustRightInd w:val="0"/>
        <w:spacing w:line="360" w:lineRule="auto"/>
        <w:jc w:val="both"/>
        <w:rPr>
          <w:rFonts w:ascii="David" w:hAnsi="David" w:cs="David"/>
        </w:rPr>
      </w:pPr>
      <w:bookmarkStart w:id="17" w:name="show_isMarkivIchut_3"/>
      <w:bookmarkStart w:id="18" w:name="show_isMarkivIchut_5"/>
      <w:r w:rsidRPr="003A45BD">
        <w:rPr>
          <w:rFonts w:ascii="David" w:hAnsi="David" w:cs="David"/>
          <w:rtl/>
        </w:rPr>
        <w:t>אם עדיין אין הכרעה, ההצעה בעלת ציון האיכות הגבוה ביותר תדורג ראשונה.</w:t>
      </w:r>
      <w:bookmarkEnd w:id="17"/>
      <w:bookmarkEnd w:id="18"/>
    </w:p>
    <w:p w14:paraId="7926B10E" w14:textId="77777777" w:rsidR="003A45BD" w:rsidRPr="003A45BD" w:rsidRDefault="003A45BD" w:rsidP="003A45BD">
      <w:pPr>
        <w:widowControl w:val="0"/>
        <w:numPr>
          <w:ilvl w:val="2"/>
          <w:numId w:val="2"/>
        </w:numPr>
        <w:autoSpaceDE w:val="0"/>
        <w:autoSpaceDN w:val="0"/>
        <w:adjustRightInd w:val="0"/>
        <w:spacing w:line="360" w:lineRule="auto"/>
        <w:jc w:val="both"/>
        <w:rPr>
          <w:rFonts w:ascii="David" w:hAnsi="David" w:cs="David"/>
        </w:rPr>
      </w:pPr>
      <w:r w:rsidRPr="003A45BD">
        <w:rPr>
          <w:rFonts w:ascii="David" w:hAnsi="David" w:cs="David"/>
          <w:rtl/>
        </w:rPr>
        <w:t xml:space="preserve">אם עדיין אין הכרעה, יבצע המזמין הליך </w:t>
      </w:r>
      <w:proofErr w:type="spellStart"/>
      <w:r w:rsidRPr="003A45BD">
        <w:rPr>
          <w:rFonts w:ascii="David" w:hAnsi="David" w:cs="David"/>
          <w:rtl/>
        </w:rPr>
        <w:t>תיחור</w:t>
      </w:r>
      <w:proofErr w:type="spellEnd"/>
      <w:r w:rsidRPr="003A45BD">
        <w:rPr>
          <w:rFonts w:ascii="David" w:hAnsi="David" w:cs="David"/>
          <w:rtl/>
        </w:rPr>
        <w:t xml:space="preserve"> נוסף, בין אותן הצעות, במסגרתו כל אחד מהמציעים יוכל להגיש הצעת מחיר מטיבה ביחס להצעתו המקורית או לחילופין לבצע הגרלה בין אותן הצעות על מנת לקבוע את דירוגן, בהתאם לשיקול דעת המזמין.</w:t>
      </w:r>
    </w:p>
    <w:p w14:paraId="5C634CA9" w14:textId="77777777" w:rsidR="003A45BD" w:rsidRPr="00C229DC" w:rsidRDefault="003A45BD" w:rsidP="003A45BD">
      <w:pPr>
        <w:pStyle w:val="1110"/>
        <w:numPr>
          <w:ilvl w:val="1"/>
          <w:numId w:val="2"/>
        </w:numPr>
      </w:pPr>
      <w:bookmarkStart w:id="19" w:name="hidden_numZohim_3"/>
      <w:r w:rsidRPr="00C229DC">
        <w:rPr>
          <w:rFonts w:hint="cs"/>
          <w:rtl/>
        </w:rPr>
        <w:t>בתום דירוג ההצעות כמפורט לעיל, המזמין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כזוכה במכרז, בכפוף לביצוע הפעולות המפורטת להלן</w:t>
      </w:r>
      <w:r w:rsidRPr="00C229DC">
        <w:rPr>
          <w:rtl/>
        </w:rPr>
        <w:t xml:space="preserve"> ("</w:t>
      </w:r>
      <w:r w:rsidRPr="000636E1">
        <w:rPr>
          <w:rFonts w:hint="eastAsia"/>
          <w:b/>
          <w:bCs/>
          <w:rtl/>
        </w:rPr>
        <w:t>זוכה</w:t>
      </w:r>
      <w:r w:rsidRPr="00C229DC">
        <w:rPr>
          <w:rtl/>
        </w:rPr>
        <w:t>")</w:t>
      </w:r>
      <w:r w:rsidRPr="00C229DC">
        <w:rPr>
          <w:rFonts w:hint="cs"/>
          <w:rtl/>
        </w:rPr>
        <w:t xml:space="preserve">, וכן </w:t>
      </w:r>
      <w:r>
        <w:rPr>
          <w:rFonts w:hint="cs"/>
          <w:rtl/>
        </w:rPr>
        <w:t>י</w:t>
      </w:r>
      <w:r w:rsidRPr="00C229DC">
        <w:rPr>
          <w:rFonts w:hint="cs"/>
          <w:rtl/>
        </w:rPr>
        <w:t>ודיע למציעים האחרים על ההכרזה כאמור</w:t>
      </w:r>
      <w:r w:rsidRPr="00C229DC">
        <w:rPr>
          <w:rtl/>
        </w:rPr>
        <w:t xml:space="preserve">. </w:t>
      </w:r>
      <w:bookmarkEnd w:id="19"/>
    </w:p>
    <w:p w14:paraId="6880E2DB" w14:textId="77777777" w:rsidR="00967F73" w:rsidRPr="00386DC4" w:rsidRDefault="003A45BD" w:rsidP="003A45BD">
      <w:pPr>
        <w:widowControl w:val="0"/>
        <w:numPr>
          <w:ilvl w:val="1"/>
          <w:numId w:val="2"/>
        </w:numPr>
        <w:autoSpaceDE w:val="0"/>
        <w:autoSpaceDN w:val="0"/>
        <w:adjustRightInd w:val="0"/>
        <w:spacing w:line="360" w:lineRule="auto"/>
        <w:ind w:left="425" w:hanging="431"/>
        <w:jc w:val="both"/>
        <w:rPr>
          <w:rFonts w:ascii="David" w:hAnsi="David" w:cs="David"/>
          <w:rtl/>
        </w:rPr>
      </w:pPr>
      <w:r w:rsidRPr="003A45BD">
        <w:rPr>
          <w:rFonts w:ascii="David" w:hAnsi="David" w:cs="David" w:hint="cs"/>
          <w:rtl/>
        </w:rPr>
        <w:t>המזמין יהיה</w:t>
      </w:r>
      <w:r w:rsidRPr="003A45BD">
        <w:rPr>
          <w:rFonts w:ascii="David" w:hAnsi="David" w:cs="David"/>
          <w:rtl/>
        </w:rPr>
        <w:t xml:space="preserve"> רשאי לבחור </w:t>
      </w:r>
      <w:r w:rsidRPr="003A45BD">
        <w:rPr>
          <w:rFonts w:ascii="David" w:hAnsi="David" w:cs="David" w:hint="cs"/>
          <w:rtl/>
        </w:rPr>
        <w:t>כשירים במכרז ("</w:t>
      </w:r>
      <w:r w:rsidRPr="003A45BD">
        <w:rPr>
          <w:rFonts w:ascii="David" w:hAnsi="David" w:cs="David" w:hint="eastAsia"/>
          <w:b/>
          <w:bCs/>
          <w:rtl/>
        </w:rPr>
        <w:t>הכשיר</w:t>
      </w:r>
      <w:r w:rsidRPr="003A45BD">
        <w:rPr>
          <w:rFonts w:ascii="David" w:hAnsi="David" w:cs="David" w:hint="cs"/>
          <w:rtl/>
        </w:rPr>
        <w:t>"), וזאת בהתאם לסדר דירוג ההצעות במכרז</w:t>
      </w:r>
      <w:r w:rsidRPr="003A45BD">
        <w:rPr>
          <w:rFonts w:ascii="David" w:hAnsi="David" w:cs="David"/>
          <w:rtl/>
        </w:rPr>
        <w:t>.</w:t>
      </w:r>
      <w:r w:rsidRPr="003A45BD">
        <w:rPr>
          <w:rFonts w:ascii="David" w:hAnsi="David" w:cs="David" w:hint="cs"/>
          <w:rtl/>
        </w:rPr>
        <w:t xml:space="preserve"> אם תבוטל זכייתו של זוכה במכרז, מכל סיבה שהיא, </w:t>
      </w:r>
      <w:r w:rsidRPr="003A45BD">
        <w:rPr>
          <w:rFonts w:ascii="David" w:hAnsi="David" w:cs="David"/>
          <w:rtl/>
        </w:rPr>
        <w:t xml:space="preserve">בתקופה שעד תום </w:t>
      </w:r>
      <w:r w:rsidRPr="003A45BD">
        <w:rPr>
          <w:rFonts w:ascii="David" w:hAnsi="David" w:cs="David" w:hint="cs"/>
          <w:rtl/>
        </w:rPr>
        <w:t>שנה</w:t>
      </w:r>
      <w:r w:rsidRPr="003A45BD">
        <w:rPr>
          <w:rFonts w:ascii="David" w:hAnsi="David" w:cs="David"/>
          <w:rtl/>
        </w:rPr>
        <w:t xml:space="preserve"> מיום </w:t>
      </w:r>
      <w:r w:rsidRPr="003A45BD">
        <w:rPr>
          <w:rFonts w:ascii="David" w:hAnsi="David" w:cs="David" w:hint="cs"/>
          <w:rtl/>
        </w:rPr>
        <w:t>בחירתו כזוכה, רשאי המזמין להכריז על הכשיר הבא אחריו כזוכה בכפוף לעמידה בדרישות המנויות להלן בנוגע לזוכה במכרז.</w:t>
      </w:r>
    </w:p>
    <w:p w14:paraId="338BE83E" w14:textId="77777777" w:rsidR="00967F73" w:rsidRPr="00DE69C5"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u w:val="single"/>
          <w:rtl/>
        </w:rPr>
      </w:pPr>
      <w:r w:rsidRPr="00DE69C5">
        <w:rPr>
          <w:rFonts w:ascii="David" w:hAnsi="David" w:cs="David"/>
          <w:b/>
          <w:bCs/>
          <w:u w:val="single"/>
          <w:rtl/>
        </w:rPr>
        <w:t>תנאים כלליים לבחירת הזוכה</w:t>
      </w:r>
      <w:r w:rsidRPr="007F3BDB">
        <w:rPr>
          <w:rFonts w:ascii="David" w:hAnsi="David" w:cs="David" w:hint="cs"/>
          <w:b/>
          <w:bCs/>
          <w:rtl/>
        </w:rPr>
        <w:t>:</w:t>
      </w:r>
    </w:p>
    <w:p w14:paraId="19594F98"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tl/>
        </w:rPr>
      </w:pPr>
      <w:r w:rsidRPr="003E0D3F">
        <w:rPr>
          <w:rFonts w:ascii="David" w:hAnsi="David" w:cs="David"/>
          <w:rtl/>
        </w:rPr>
        <w:t>המשרד  אינו מתחייב לקבל את ההצעה הזולה ביותר או הצעה אחת בלבד או הצעה כלשהי.</w:t>
      </w:r>
    </w:p>
    <w:p w14:paraId="124F2F1F" w14:textId="77777777" w:rsidR="00967F73" w:rsidRPr="007F3BDB"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המשרד רשאי לערוך את כל הבדיקות הנחוצות לבחינת ההצעות ושקלולן, לרבות שיחות עם ממליצים וגורמים רלוונטיים בתחום, קיום ראיונות עם המציע או עם העובד המוצע על-ידי התאגיד למתן השירותים. אם יחליט המשרד לערוך ראיונות כאמור, יתחייב המציע כי העובדים המוצעים מטעמו יתייצבו לראיון בהתראה של יומיים מראש.</w:t>
      </w:r>
    </w:p>
    <w:p w14:paraId="02CF74E2"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נתגלו בהצעה טעויות סופר או טעויות חשבוניות – רשאית ועדת המכרזים של המשרד לתקן אותן תוך מתן הודעה למציע.</w:t>
      </w:r>
    </w:p>
    <w:p w14:paraId="6BC3B38D"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ועדת המכרזים רשאית לפסול כל הצעה שנעשתה שלא על פי הוראות מכרז זה או חלקן ו/או שתהיה חסרה, מוטעית או מבוססת על הנחות בלתי נכונות, זולת אם החליטה הועדה אחרת מטעמים שירשמו</w:t>
      </w:r>
      <w:r w:rsidRPr="003E0D3F">
        <w:rPr>
          <w:rFonts w:ascii="David" w:hAnsi="David" w:cs="David"/>
        </w:rPr>
        <w:t xml:space="preserve">. </w:t>
      </w:r>
      <w:r w:rsidRPr="003E0D3F">
        <w:rPr>
          <w:rFonts w:ascii="David" w:hAnsi="David" w:cs="David"/>
          <w:rtl/>
        </w:rPr>
        <w:t xml:space="preserve">                                                                                                                                                                                                                                                                                                                                                                                                                                                                                                                                                                                                                                                                                                                                                                                                                                                                                                                                                                                                                                                                                                                                                                                                                                                                                                                                                                                                                                                                                                                                                                                                                                                                                                                                                                                                                                                                                                                                                                                                                                                                                                                                                                                                                                                                                                                                                              </w:t>
      </w:r>
    </w:p>
    <w:p w14:paraId="4DCC23EE" w14:textId="77777777" w:rsidR="00967F73" w:rsidRPr="007F3BDB"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 xml:space="preserve">המשרד לא יבחר מי שקיים לגביו חשש לניגוד עניינים. </w:t>
      </w:r>
    </w:p>
    <w:p w14:paraId="2B8B4E09"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ועדת המכרזים רשאית להחליט על בחירה בחלק מן השירותים המפורטים במסמכי מכרז זה.</w:t>
      </w:r>
    </w:p>
    <w:p w14:paraId="1A3D6A51"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 xml:space="preserve">המשרד </w:t>
      </w:r>
      <w:r w:rsidRPr="007F3BDB">
        <w:rPr>
          <w:rFonts w:ascii="David" w:hAnsi="David" w:cs="David"/>
          <w:rtl/>
        </w:rPr>
        <w:t>אינו</w:t>
      </w:r>
      <w:r w:rsidRPr="003E0D3F">
        <w:rPr>
          <w:rFonts w:ascii="David" w:hAnsi="David" w:cs="David"/>
          <w:rtl/>
        </w:rPr>
        <w:t xml:space="preserve"> מתחייב להזמין מן הזוכה שירותים בהיקף מינימאלי כלשהו.</w:t>
      </w:r>
    </w:p>
    <w:p w14:paraId="41245DFF"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ועדת המכרזים רשאית להחליט על בחירת מציע זוכה ככשיר שני, שלישי וכו' למקרה שההתקשרות עם הזוכה הראשון, השני וכו' לא תצא אל הפועל מכל סיבה שהיא.</w:t>
      </w:r>
    </w:p>
    <w:p w14:paraId="2B36DECC" w14:textId="1D71F33C" w:rsidR="00C71B2A" w:rsidRDefault="00967F73" w:rsidP="00C71B2A">
      <w:pPr>
        <w:widowControl w:val="0"/>
        <w:numPr>
          <w:ilvl w:val="1"/>
          <w:numId w:val="2"/>
        </w:numPr>
        <w:autoSpaceDE w:val="0"/>
        <w:autoSpaceDN w:val="0"/>
        <w:adjustRightInd w:val="0"/>
        <w:spacing w:line="360" w:lineRule="auto"/>
        <w:ind w:left="425" w:hanging="431"/>
        <w:jc w:val="both"/>
        <w:rPr>
          <w:rFonts w:ascii="David" w:hAnsi="David" w:cs="David"/>
        </w:rPr>
      </w:pPr>
      <w:r w:rsidRPr="00C71B2A">
        <w:rPr>
          <w:rFonts w:ascii="David" w:hAnsi="David" w:cs="David"/>
          <w:rtl/>
        </w:rPr>
        <w:t>המשרד שומר לעצמו את הזכות לבטל מכרז זה בכל עת משיקוליו הוא.</w:t>
      </w:r>
      <w:bookmarkStart w:id="20" w:name="_Toc256000064"/>
      <w:bookmarkStart w:id="21" w:name="_Toc32477902"/>
      <w:bookmarkStart w:id="22" w:name="_Toc43400602"/>
      <w:bookmarkStart w:id="23" w:name="_Toc44931911"/>
      <w:bookmarkStart w:id="24" w:name="_Toc44931998"/>
      <w:bookmarkStart w:id="25" w:name="_Toc53331332"/>
    </w:p>
    <w:p w14:paraId="378D12DF" w14:textId="1F19D1D8" w:rsidR="00842481" w:rsidRDefault="00842481" w:rsidP="00842481">
      <w:pPr>
        <w:widowControl w:val="0"/>
        <w:autoSpaceDE w:val="0"/>
        <w:autoSpaceDN w:val="0"/>
        <w:adjustRightInd w:val="0"/>
        <w:spacing w:line="360" w:lineRule="auto"/>
        <w:ind w:left="425"/>
        <w:jc w:val="both"/>
        <w:rPr>
          <w:rFonts w:ascii="David" w:hAnsi="David" w:cs="David"/>
          <w:rtl/>
        </w:rPr>
      </w:pPr>
    </w:p>
    <w:p w14:paraId="3C93FD99" w14:textId="14749DEB" w:rsidR="00842481" w:rsidRDefault="00842481" w:rsidP="00842481">
      <w:pPr>
        <w:widowControl w:val="0"/>
        <w:autoSpaceDE w:val="0"/>
        <w:autoSpaceDN w:val="0"/>
        <w:adjustRightInd w:val="0"/>
        <w:spacing w:line="360" w:lineRule="auto"/>
        <w:ind w:left="425"/>
        <w:jc w:val="both"/>
        <w:rPr>
          <w:rFonts w:ascii="David" w:hAnsi="David" w:cs="David"/>
          <w:rtl/>
        </w:rPr>
      </w:pPr>
    </w:p>
    <w:p w14:paraId="58DAF0D9" w14:textId="6256A2AD" w:rsidR="00842481" w:rsidRDefault="00842481" w:rsidP="00842481">
      <w:pPr>
        <w:widowControl w:val="0"/>
        <w:autoSpaceDE w:val="0"/>
        <w:autoSpaceDN w:val="0"/>
        <w:adjustRightInd w:val="0"/>
        <w:spacing w:line="360" w:lineRule="auto"/>
        <w:ind w:left="425"/>
        <w:jc w:val="both"/>
        <w:rPr>
          <w:rFonts w:ascii="David" w:hAnsi="David" w:cs="David"/>
          <w:rtl/>
        </w:rPr>
      </w:pPr>
    </w:p>
    <w:p w14:paraId="30ABABA1" w14:textId="44E3FEBA" w:rsidR="00842481" w:rsidRDefault="00842481" w:rsidP="00842481">
      <w:pPr>
        <w:widowControl w:val="0"/>
        <w:autoSpaceDE w:val="0"/>
        <w:autoSpaceDN w:val="0"/>
        <w:adjustRightInd w:val="0"/>
        <w:spacing w:line="360" w:lineRule="auto"/>
        <w:ind w:left="425"/>
        <w:jc w:val="both"/>
        <w:rPr>
          <w:rFonts w:ascii="David" w:hAnsi="David" w:cs="David"/>
          <w:rtl/>
        </w:rPr>
      </w:pPr>
    </w:p>
    <w:p w14:paraId="79B00B18" w14:textId="77777777" w:rsidR="00842481" w:rsidRPr="00C71B2A" w:rsidRDefault="00842481" w:rsidP="00842481">
      <w:pPr>
        <w:widowControl w:val="0"/>
        <w:autoSpaceDE w:val="0"/>
        <w:autoSpaceDN w:val="0"/>
        <w:adjustRightInd w:val="0"/>
        <w:spacing w:line="360" w:lineRule="auto"/>
        <w:ind w:left="425"/>
        <w:jc w:val="both"/>
        <w:rPr>
          <w:rFonts w:ascii="David" w:hAnsi="David" w:cs="David"/>
        </w:rPr>
      </w:pPr>
    </w:p>
    <w:p w14:paraId="730E05CF" w14:textId="77777777" w:rsidR="004832B2" w:rsidRPr="00C71B2A" w:rsidRDefault="00C71B2A" w:rsidP="00C71B2A">
      <w:pPr>
        <w:pStyle w:val="ab"/>
        <w:widowControl w:val="0"/>
        <w:numPr>
          <w:ilvl w:val="0"/>
          <w:numId w:val="2"/>
        </w:numPr>
        <w:autoSpaceDE w:val="0"/>
        <w:autoSpaceDN w:val="0"/>
        <w:adjustRightInd w:val="0"/>
        <w:spacing w:line="360" w:lineRule="auto"/>
        <w:jc w:val="both"/>
        <w:rPr>
          <w:rFonts w:ascii="David" w:hAnsi="David" w:cs="David"/>
          <w:b/>
          <w:bCs/>
          <w:u w:val="single"/>
        </w:rPr>
      </w:pPr>
      <w:r w:rsidRPr="00C71B2A">
        <w:rPr>
          <w:rFonts w:ascii="David" w:hAnsi="David" w:cs="David"/>
          <w:b/>
          <w:bCs/>
          <w:rtl/>
        </w:rPr>
        <w:lastRenderedPageBreak/>
        <w:t xml:space="preserve"> </w:t>
      </w:r>
      <w:r w:rsidR="004832B2" w:rsidRPr="00C71B2A">
        <w:rPr>
          <w:rFonts w:ascii="David" w:hAnsi="David" w:cs="David"/>
          <w:b/>
          <w:bCs/>
          <w:u w:val="single"/>
          <w:rtl/>
        </w:rPr>
        <w:t>מופעים ומועדים במכרז</w:t>
      </w:r>
      <w:bookmarkEnd w:id="20"/>
      <w:bookmarkEnd w:id="21"/>
      <w:bookmarkEnd w:id="22"/>
      <w:bookmarkEnd w:id="23"/>
      <w:bookmarkEnd w:id="24"/>
      <w:bookmarkEnd w:id="25"/>
      <w:r>
        <w:rPr>
          <w:rFonts w:ascii="David" w:hAnsi="David" w:cs="David" w:hint="cs"/>
          <w:b/>
          <w:bCs/>
          <w:u w:val="single"/>
          <w:rtl/>
        </w:rPr>
        <w:t xml:space="preserve">: </w:t>
      </w:r>
    </w:p>
    <w:p w14:paraId="7C01BDE6" w14:textId="77777777" w:rsidR="004832B2" w:rsidRPr="00C71B2A" w:rsidRDefault="004832B2" w:rsidP="004832B2">
      <w:pPr>
        <w:pStyle w:val="11"/>
        <w:numPr>
          <w:ilvl w:val="1"/>
          <w:numId w:val="2"/>
        </w:numPr>
        <w:rPr>
          <w:sz w:val="24"/>
          <w:szCs w:val="24"/>
        </w:rPr>
      </w:pPr>
      <w:bookmarkStart w:id="26" w:name="_Toc43400603"/>
      <w:bookmarkStart w:id="27" w:name="_Toc44931912"/>
      <w:bookmarkStart w:id="28" w:name="_Toc44931999"/>
      <w:bookmarkStart w:id="29" w:name="_Toc516503358"/>
      <w:r w:rsidRPr="00C71B2A">
        <w:rPr>
          <w:rFonts w:hint="eastAsia"/>
          <w:sz w:val="24"/>
          <w:szCs w:val="24"/>
          <w:rtl/>
        </w:rPr>
        <w:t>מועדי</w:t>
      </w:r>
      <w:r w:rsidRPr="00C71B2A">
        <w:rPr>
          <w:sz w:val="24"/>
          <w:szCs w:val="24"/>
          <w:rtl/>
        </w:rPr>
        <w:t xml:space="preserve"> </w:t>
      </w:r>
      <w:r w:rsidRPr="00C71B2A">
        <w:rPr>
          <w:rFonts w:hint="eastAsia"/>
          <w:sz w:val="24"/>
          <w:szCs w:val="24"/>
          <w:rtl/>
        </w:rPr>
        <w:t>המכרז</w:t>
      </w:r>
      <w:bookmarkEnd w:id="26"/>
      <w:bookmarkEnd w:id="27"/>
      <w:bookmarkEnd w:id="28"/>
    </w:p>
    <w:p w14:paraId="69DF0961" w14:textId="77777777" w:rsidR="004832B2" w:rsidRDefault="004832B2" w:rsidP="004832B2">
      <w:pPr>
        <w:pStyle w:val="1110"/>
        <w:numPr>
          <w:ilvl w:val="2"/>
          <w:numId w:val="2"/>
        </w:num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832B2" w14:paraId="3A4B1A04" w14:textId="77777777" w:rsidTr="00612647">
        <w:trPr>
          <w:tblHeader/>
          <w:jc w:val="right"/>
        </w:trPr>
        <w:tc>
          <w:tcPr>
            <w:tcW w:w="4251" w:type="dxa"/>
            <w:shd w:val="clear" w:color="auto" w:fill="E6E6E6"/>
            <w:vAlign w:val="center"/>
          </w:tcPr>
          <w:p w14:paraId="2C77AC93" w14:textId="77777777" w:rsidR="004832B2" w:rsidRPr="00B63569" w:rsidRDefault="004832B2" w:rsidP="00612647">
            <w:pPr>
              <w:pStyle w:val="affff2"/>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0624512F" w14:textId="77777777" w:rsidR="004832B2" w:rsidRPr="00B63569" w:rsidRDefault="004832B2" w:rsidP="00612647">
            <w:pPr>
              <w:pStyle w:val="affff2"/>
              <w:spacing w:line="360" w:lineRule="auto"/>
              <w:ind w:right="52"/>
              <w:rPr>
                <w:rFonts w:ascii="David" w:hAnsi="David" w:cs="David"/>
                <w:rtl/>
              </w:rPr>
            </w:pPr>
            <w:r w:rsidRPr="00B63569">
              <w:rPr>
                <w:rFonts w:ascii="David" w:hAnsi="David" w:cs="David"/>
                <w:rtl/>
              </w:rPr>
              <w:t>תאריך</w:t>
            </w:r>
          </w:p>
        </w:tc>
      </w:tr>
      <w:tr w:rsidR="004832B2" w14:paraId="3120EDFC" w14:textId="77777777" w:rsidTr="00612647">
        <w:trPr>
          <w:jc w:val="right"/>
        </w:trPr>
        <w:tc>
          <w:tcPr>
            <w:tcW w:w="4251" w:type="dxa"/>
            <w:vAlign w:val="center"/>
          </w:tcPr>
          <w:p w14:paraId="6E31F027" w14:textId="77777777" w:rsidR="004832B2" w:rsidRPr="00B63569" w:rsidRDefault="004832B2" w:rsidP="00612647">
            <w:pPr>
              <w:pStyle w:val="affff2"/>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0CD70D2B" w14:textId="3354CFA3" w:rsidR="004832B2" w:rsidRPr="001F1620" w:rsidRDefault="004832B2" w:rsidP="00612647">
            <w:pPr>
              <w:pStyle w:val="affff2"/>
              <w:spacing w:line="360" w:lineRule="auto"/>
              <w:ind w:right="52"/>
              <w:jc w:val="center"/>
              <w:rPr>
                <w:rFonts w:ascii="David" w:hAnsi="David" w:cs="David"/>
                <w:rtl/>
              </w:rPr>
            </w:pPr>
            <w:r>
              <w:rPr>
                <w:rFonts w:ascii="David" w:hAnsi="David" w:cs="David" w:hint="cs"/>
                <w:rtl/>
              </w:rPr>
              <w:t xml:space="preserve">ב </w:t>
            </w:r>
            <w:r w:rsidR="009153CC">
              <w:rPr>
                <w:rFonts w:ascii="David" w:hAnsi="David" w:cs="David" w:hint="cs"/>
                <w:rtl/>
              </w:rPr>
              <w:t>07</w:t>
            </w:r>
            <w:r>
              <w:rPr>
                <w:rFonts w:ascii="David" w:hAnsi="David" w:cs="David" w:hint="cs"/>
                <w:rtl/>
              </w:rPr>
              <w:t>/</w:t>
            </w:r>
            <w:r w:rsidR="003567B5">
              <w:rPr>
                <w:rFonts w:ascii="David" w:hAnsi="David" w:cs="David" w:hint="cs"/>
                <w:rtl/>
              </w:rPr>
              <w:t>11</w:t>
            </w:r>
            <w:r>
              <w:rPr>
                <w:rFonts w:ascii="David" w:hAnsi="David" w:cs="David" w:hint="cs"/>
                <w:rtl/>
              </w:rPr>
              <w:t>/</w:t>
            </w:r>
            <w:r w:rsidR="003567B5">
              <w:rPr>
                <w:rFonts w:ascii="David" w:hAnsi="David" w:cs="David" w:hint="cs"/>
                <w:rtl/>
              </w:rPr>
              <w:t xml:space="preserve">2024 </w:t>
            </w:r>
            <w:r w:rsidR="003567B5" w:rsidRPr="00B63569">
              <w:rPr>
                <w:rFonts w:ascii="David" w:hAnsi="David" w:cs="David"/>
                <w:highlight w:val="yellow"/>
                <w:rtl/>
              </w:rPr>
              <w:t xml:space="preserve"> </w:t>
            </w:r>
            <w:r w:rsidRPr="00B63569">
              <w:rPr>
                <w:rFonts w:ascii="David" w:hAnsi="David" w:cs="David"/>
                <w:highlight w:val="yellow"/>
                <w:rtl/>
              </w:rPr>
              <w:t>בשעה</w:t>
            </w:r>
            <w:r>
              <w:rPr>
                <w:rFonts w:ascii="David" w:hAnsi="David" w:cs="David" w:hint="cs"/>
                <w:rtl/>
              </w:rPr>
              <w:t xml:space="preserve"> </w:t>
            </w:r>
            <w:r w:rsidR="003567B5">
              <w:rPr>
                <w:rFonts w:ascii="David" w:hAnsi="David" w:cs="David" w:hint="cs"/>
                <w:b/>
                <w:bCs/>
                <w:sz w:val="28"/>
                <w:szCs w:val="28"/>
                <w:u w:val="single"/>
                <w:rtl/>
              </w:rPr>
              <w:t>12</w:t>
            </w:r>
            <w:r>
              <w:rPr>
                <w:rFonts w:ascii="David" w:hAnsi="David" w:cs="David" w:hint="cs"/>
                <w:b/>
                <w:bCs/>
                <w:sz w:val="28"/>
                <w:szCs w:val="28"/>
                <w:u w:val="single"/>
                <w:rtl/>
              </w:rPr>
              <w:t>:00</w:t>
            </w:r>
          </w:p>
        </w:tc>
      </w:tr>
      <w:tr w:rsidR="009A0D1D" w14:paraId="30117BB8" w14:textId="77777777" w:rsidTr="00612647">
        <w:trPr>
          <w:jc w:val="right"/>
        </w:trPr>
        <w:tc>
          <w:tcPr>
            <w:tcW w:w="4251" w:type="dxa"/>
            <w:vAlign w:val="center"/>
          </w:tcPr>
          <w:p w14:paraId="59963824" w14:textId="4C85B0FD" w:rsidR="009A0D1D" w:rsidRDefault="009A0D1D" w:rsidP="00612647">
            <w:pPr>
              <w:pStyle w:val="affff2"/>
              <w:spacing w:line="360" w:lineRule="auto"/>
              <w:ind w:right="108"/>
              <w:jc w:val="center"/>
              <w:rPr>
                <w:rFonts w:ascii="David" w:hAnsi="David" w:cs="David"/>
                <w:rtl/>
              </w:rPr>
            </w:pPr>
            <w:bookmarkStart w:id="30" w:name="show_SugTevatMichrazimDigital_2" w:colFirst="0" w:colLast="1"/>
            <w:r>
              <w:rPr>
                <w:rFonts w:ascii="David" w:hAnsi="David" w:cs="David" w:hint="cs"/>
                <w:rtl/>
              </w:rPr>
              <w:t xml:space="preserve">מועד אחרון להגשת ההצעות </w:t>
            </w:r>
          </w:p>
        </w:tc>
        <w:tc>
          <w:tcPr>
            <w:tcW w:w="3685" w:type="dxa"/>
            <w:vAlign w:val="center"/>
          </w:tcPr>
          <w:p w14:paraId="72F4B004" w14:textId="6C7C7D4C" w:rsidR="009A0D1D" w:rsidRDefault="009A0D1D" w:rsidP="00612647">
            <w:pPr>
              <w:pStyle w:val="affff2"/>
              <w:spacing w:line="360" w:lineRule="auto"/>
              <w:ind w:right="52"/>
              <w:jc w:val="center"/>
              <w:rPr>
                <w:rFonts w:ascii="David" w:hAnsi="David" w:cs="David"/>
                <w:rtl/>
              </w:rPr>
            </w:pPr>
            <w:r>
              <w:rPr>
                <w:rFonts w:ascii="David" w:hAnsi="David" w:cs="David" w:hint="cs"/>
                <w:rtl/>
              </w:rPr>
              <w:t xml:space="preserve">ב 20/11/2024 </w:t>
            </w:r>
            <w:r w:rsidRPr="00B63569">
              <w:rPr>
                <w:rFonts w:ascii="David" w:hAnsi="David" w:cs="David"/>
                <w:highlight w:val="yellow"/>
                <w:rtl/>
              </w:rPr>
              <w:t xml:space="preserve"> בשעה</w:t>
            </w:r>
            <w:r>
              <w:rPr>
                <w:rFonts w:ascii="David" w:hAnsi="David" w:cs="David" w:hint="cs"/>
                <w:rtl/>
              </w:rPr>
              <w:t xml:space="preserve"> </w:t>
            </w:r>
            <w:r>
              <w:rPr>
                <w:rFonts w:ascii="David" w:hAnsi="David" w:cs="David" w:hint="cs"/>
                <w:b/>
                <w:bCs/>
                <w:sz w:val="28"/>
                <w:szCs w:val="28"/>
                <w:u w:val="single"/>
                <w:rtl/>
              </w:rPr>
              <w:t>12:00</w:t>
            </w:r>
          </w:p>
        </w:tc>
      </w:tr>
    </w:tbl>
    <w:bookmarkEnd w:id="30"/>
    <w:p w14:paraId="2AEDBA0C" w14:textId="77777777" w:rsidR="004832B2" w:rsidRDefault="004832B2" w:rsidP="004832B2">
      <w:pPr>
        <w:pStyle w:val="1110"/>
        <w:numPr>
          <w:ilvl w:val="2"/>
          <w:numId w:val="2"/>
        </w:numPr>
      </w:pPr>
      <w:r>
        <w:rPr>
          <w:rFonts w:hint="cs"/>
          <w:rtl/>
        </w:rPr>
        <w:t>הזמנים המפורטים בטבלה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7D07277C" w14:textId="170D2622" w:rsidR="004832B2" w:rsidRPr="000A0AB8" w:rsidRDefault="004832B2" w:rsidP="004832B2">
      <w:pPr>
        <w:pStyle w:val="1110"/>
        <w:numPr>
          <w:ilvl w:val="2"/>
          <w:numId w:val="2"/>
        </w:num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0A0AB8">
        <w:rPr>
          <w:rFonts w:hint="eastAsia"/>
          <w:rtl/>
        </w:rPr>
        <w:t>המכרז</w:t>
      </w:r>
      <w:r w:rsidRPr="000A0AB8">
        <w:rPr>
          <w:rtl/>
        </w:rPr>
        <w:t xml:space="preserve"> </w:t>
      </w:r>
      <w:r w:rsidRPr="000A0AB8">
        <w:rPr>
          <w:rFonts w:hint="eastAsia"/>
          <w:rtl/>
        </w:rPr>
        <w:t>או</w:t>
      </w:r>
      <w:r w:rsidRPr="000A0AB8">
        <w:rPr>
          <w:rtl/>
        </w:rPr>
        <w:t xml:space="preserve"> </w:t>
      </w:r>
      <w:r w:rsidRPr="000A0AB8">
        <w:rPr>
          <w:rFonts w:hint="eastAsia"/>
          <w:rtl/>
        </w:rPr>
        <w:t>עדכונים</w:t>
      </w:r>
      <w:r w:rsidRPr="000A0AB8">
        <w:rPr>
          <w:rtl/>
        </w:rPr>
        <w:t xml:space="preserve"> </w:t>
      </w:r>
      <w:r w:rsidRPr="000A0AB8">
        <w:rPr>
          <w:rFonts w:hint="eastAsia"/>
          <w:rtl/>
        </w:rPr>
        <w:t>הנוגעים</w:t>
      </w:r>
      <w:r w:rsidRPr="000A0AB8">
        <w:rPr>
          <w:rtl/>
        </w:rPr>
        <w:t xml:space="preserve"> </w:t>
      </w:r>
      <w:r w:rsidRPr="000A0AB8">
        <w:rPr>
          <w:rFonts w:hint="eastAsia"/>
          <w:rtl/>
        </w:rPr>
        <w:t>להם</w:t>
      </w:r>
      <w:r w:rsidRPr="000A0AB8">
        <w:rPr>
          <w:rtl/>
        </w:rPr>
        <w:t xml:space="preserve"> </w:t>
      </w:r>
      <w:r w:rsidRPr="000A0AB8">
        <w:rPr>
          <w:rFonts w:hint="eastAsia"/>
          <w:rtl/>
        </w:rPr>
        <w:t>יפורסמו</w:t>
      </w:r>
      <w:r w:rsidRPr="000A0AB8">
        <w:rPr>
          <w:rtl/>
        </w:rPr>
        <w:t xml:space="preserve"> </w:t>
      </w:r>
      <w:r w:rsidRPr="000A0AB8">
        <w:rPr>
          <w:rFonts w:hint="eastAsia"/>
          <w:rtl/>
        </w:rPr>
        <w:t>באתר</w:t>
      </w:r>
      <w:r w:rsidRPr="000A0AB8">
        <w:rPr>
          <w:rtl/>
        </w:rPr>
        <w:t xml:space="preserve"> האינטרנט של </w:t>
      </w:r>
      <w:proofErr w:type="spellStart"/>
      <w:r w:rsidRPr="000A0AB8">
        <w:rPr>
          <w:rtl/>
        </w:rPr>
        <w:t>מינהל</w:t>
      </w:r>
      <w:proofErr w:type="spellEnd"/>
      <w:r w:rsidRPr="000A0AB8">
        <w:rPr>
          <w:rtl/>
        </w:rPr>
        <w:t xml:space="preserve"> הרכש הממשלתי בכתובת: </w:t>
      </w:r>
      <w:r w:rsidRPr="000A0AB8">
        <w:t>www.mr.gov.il</w:t>
      </w:r>
      <w:r w:rsidRPr="000A0AB8">
        <w:rPr>
          <w:rtl/>
        </w:rPr>
        <w:t xml:space="preserve"> תחת </w:t>
      </w:r>
      <w:r w:rsidRPr="000A0AB8">
        <w:rPr>
          <w:rFonts w:hint="eastAsia"/>
          <w:rtl/>
        </w:rPr>
        <w:t>שם</w:t>
      </w:r>
      <w:r w:rsidRPr="000A0AB8">
        <w:rPr>
          <w:rtl/>
        </w:rPr>
        <w:t xml:space="preserve"> </w:t>
      </w:r>
      <w:r w:rsidRPr="000A0AB8">
        <w:rPr>
          <w:rFonts w:hint="eastAsia"/>
          <w:rtl/>
        </w:rPr>
        <w:t>המכרז</w:t>
      </w:r>
      <w:r w:rsidRPr="000A0AB8">
        <w:rPr>
          <w:rtl/>
        </w:rPr>
        <w:t xml:space="preserve"> – מכרז </w:t>
      </w:r>
      <w:bookmarkStart w:id="31" w:name="TenderNumber_12"/>
      <w:r w:rsidR="003567B5">
        <w:t xml:space="preserve">/2024 </w:t>
      </w:r>
      <w:r w:rsidR="003567B5">
        <w:rPr>
          <w:rFonts w:hint="cs"/>
          <w:rtl/>
        </w:rPr>
        <w:t>15</w:t>
      </w:r>
      <w:bookmarkEnd w:id="31"/>
      <w:r w:rsidRPr="000A0AB8">
        <w:rPr>
          <w:rtl/>
        </w:rPr>
        <w:t xml:space="preserve">– </w:t>
      </w:r>
      <w:r w:rsidRPr="000A0AB8">
        <w:rPr>
          <w:rFonts w:hint="eastAsia"/>
          <w:rtl/>
        </w:rPr>
        <w:t>ל</w:t>
      </w:r>
      <w:bookmarkStart w:id="32" w:name="TenderDesc_11"/>
      <w:r w:rsidRPr="000A0AB8">
        <w:rPr>
          <w:rtl/>
        </w:rPr>
        <w:t xml:space="preserve">רכישת שירותי יעוץ אקדמאי , כולל ריכוז וניהול פעילויות הוועדות והמועצה עבור המועצה לקידום נשים </w:t>
      </w:r>
      <w:proofErr w:type="spellStart"/>
      <w:r w:rsidRPr="000A0AB8">
        <w:rPr>
          <w:rtl/>
        </w:rPr>
        <w:t>במו"ט</w:t>
      </w:r>
      <w:bookmarkEnd w:id="32"/>
      <w:proofErr w:type="spellEnd"/>
      <w:r w:rsidRPr="000A0AB8">
        <w:rPr>
          <w:rtl/>
        </w:rPr>
        <w:t xml:space="preserve"> ("</w:t>
      </w:r>
      <w:r w:rsidRPr="000A0AB8">
        <w:rPr>
          <w:rFonts w:hint="eastAsia"/>
          <w:b/>
          <w:bCs/>
          <w:rtl/>
        </w:rPr>
        <w:t>דף</w:t>
      </w:r>
      <w:r w:rsidRPr="000A0AB8">
        <w:rPr>
          <w:b/>
          <w:bCs/>
          <w:rtl/>
        </w:rPr>
        <w:t xml:space="preserve"> </w:t>
      </w:r>
      <w:r w:rsidRPr="000A0AB8">
        <w:rPr>
          <w:rFonts w:hint="eastAsia"/>
          <w:b/>
          <w:bCs/>
          <w:rtl/>
        </w:rPr>
        <w:t>המכרז</w:t>
      </w:r>
      <w:r w:rsidRPr="000A0AB8">
        <w:rPr>
          <w:rtl/>
        </w:rPr>
        <w:t>").</w:t>
      </w:r>
    </w:p>
    <w:p w14:paraId="1682CB0B" w14:textId="77777777" w:rsidR="004832B2" w:rsidRPr="000A0AB8" w:rsidRDefault="004832B2" w:rsidP="004832B2">
      <w:pPr>
        <w:pStyle w:val="11"/>
        <w:numPr>
          <w:ilvl w:val="1"/>
          <w:numId w:val="2"/>
        </w:numPr>
        <w:rPr>
          <w:sz w:val="24"/>
          <w:szCs w:val="24"/>
        </w:rPr>
      </w:pPr>
      <w:bookmarkStart w:id="33" w:name="_Toc43400605"/>
      <w:bookmarkStart w:id="34" w:name="_Toc44931914"/>
      <w:bookmarkStart w:id="35" w:name="_Toc44932001"/>
      <w:r w:rsidRPr="000A0AB8">
        <w:rPr>
          <w:rFonts w:hint="eastAsia"/>
          <w:sz w:val="24"/>
          <w:szCs w:val="24"/>
          <w:rtl/>
        </w:rPr>
        <w:t>שאלות</w:t>
      </w:r>
      <w:r w:rsidRPr="000A0AB8">
        <w:rPr>
          <w:sz w:val="24"/>
          <w:szCs w:val="24"/>
          <w:rtl/>
        </w:rPr>
        <w:t xml:space="preserve"> </w:t>
      </w:r>
      <w:r w:rsidRPr="000A0AB8">
        <w:rPr>
          <w:rFonts w:hint="eastAsia"/>
          <w:sz w:val="24"/>
          <w:szCs w:val="24"/>
          <w:rtl/>
        </w:rPr>
        <w:t>הבהרה</w:t>
      </w:r>
      <w:r w:rsidRPr="000A0AB8">
        <w:rPr>
          <w:sz w:val="24"/>
          <w:szCs w:val="24"/>
          <w:rtl/>
        </w:rPr>
        <w:t xml:space="preserve"> </w:t>
      </w:r>
      <w:r w:rsidRPr="000A0AB8">
        <w:rPr>
          <w:rFonts w:hint="eastAsia"/>
          <w:sz w:val="24"/>
          <w:szCs w:val="24"/>
          <w:rtl/>
        </w:rPr>
        <w:t>בנוגע</w:t>
      </w:r>
      <w:r w:rsidRPr="000A0AB8">
        <w:rPr>
          <w:sz w:val="24"/>
          <w:szCs w:val="24"/>
          <w:rtl/>
        </w:rPr>
        <w:t xml:space="preserve"> </w:t>
      </w:r>
      <w:r w:rsidRPr="000A0AB8">
        <w:rPr>
          <w:rFonts w:hint="eastAsia"/>
          <w:sz w:val="24"/>
          <w:szCs w:val="24"/>
          <w:rtl/>
        </w:rPr>
        <w:t>למכרז</w:t>
      </w:r>
      <w:bookmarkEnd w:id="33"/>
      <w:bookmarkEnd w:id="34"/>
      <w:bookmarkEnd w:id="35"/>
    </w:p>
    <w:p w14:paraId="32B41660" w14:textId="77777777" w:rsidR="004832B2" w:rsidRPr="000A0AB8" w:rsidRDefault="004832B2" w:rsidP="004832B2">
      <w:pPr>
        <w:pStyle w:val="1110"/>
        <w:numPr>
          <w:ilvl w:val="2"/>
          <w:numId w:val="2"/>
        </w:numPr>
      </w:pPr>
      <w:r w:rsidRPr="000A0AB8">
        <w:rPr>
          <w:rFonts w:hint="cs"/>
          <w:rtl/>
        </w:rPr>
        <w:t>בכל מקרה של אי בהירות או הערות בנוגע למכרז, מועדיו או לתנאיו ניתן לפנות למזמין בשאלות הבהרה, וזאת עד למועד האחרון להגשת שאלות הבהרה הנקוב לעיל</w:t>
      </w:r>
      <w:r w:rsidRPr="000A0AB8">
        <w:rPr>
          <w:rtl/>
        </w:rPr>
        <w:t>.</w:t>
      </w:r>
      <w:r w:rsidRPr="000A0AB8">
        <w:rPr>
          <w:rFonts w:hint="cs"/>
          <w:rtl/>
        </w:rPr>
        <w:t xml:space="preserve"> </w:t>
      </w:r>
    </w:p>
    <w:p w14:paraId="41CB2F40" w14:textId="77777777" w:rsidR="004832B2" w:rsidRPr="000A0AB8" w:rsidRDefault="004832B2" w:rsidP="004832B2">
      <w:pPr>
        <w:pStyle w:val="1110"/>
        <w:numPr>
          <w:ilvl w:val="2"/>
          <w:numId w:val="2"/>
        </w:numPr>
      </w:pPr>
      <w:bookmarkStart w:id="36" w:name="show_SugTevatMichrazimDigital_3"/>
      <w:r w:rsidRPr="000A0AB8">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36"/>
    <w:p w14:paraId="2AE083F1" w14:textId="77777777" w:rsidR="004832B2" w:rsidRPr="000A0AB8" w:rsidRDefault="004832B2" w:rsidP="004832B2">
      <w:pPr>
        <w:pStyle w:val="1110"/>
        <w:numPr>
          <w:ilvl w:val="2"/>
          <w:numId w:val="2"/>
        </w:numPr>
      </w:pPr>
      <w:r w:rsidRPr="000A0AB8">
        <w:rPr>
          <w:rtl/>
        </w:rPr>
        <w:t>המזמין רשאי לאפשר סבבים נוספים של שאלות הבהרה, בהודעה שתפורסם ב</w:t>
      </w:r>
      <w:r w:rsidRPr="000A0AB8">
        <w:rPr>
          <w:rFonts w:hint="cs"/>
          <w:rtl/>
        </w:rPr>
        <w:t>דף המכרז, וזאת בהתאם לשיקול דעתו הבלעדי</w:t>
      </w:r>
      <w:r w:rsidRPr="000A0AB8">
        <w:rPr>
          <w:rtl/>
        </w:rPr>
        <w:t>.</w:t>
      </w:r>
    </w:p>
    <w:p w14:paraId="0232784A" w14:textId="71A69CA4" w:rsidR="004832B2" w:rsidRDefault="004832B2" w:rsidP="004832B2">
      <w:pPr>
        <w:pStyle w:val="1110"/>
        <w:numPr>
          <w:ilvl w:val="2"/>
          <w:numId w:val="2"/>
        </w:numPr>
      </w:pPr>
      <w:r w:rsidRPr="000A0AB8">
        <w:rPr>
          <w:rtl/>
        </w:rPr>
        <w:t>מציע שלא יפנ</w:t>
      </w:r>
      <w:r w:rsidRPr="000A0AB8">
        <w:rPr>
          <w:rFonts w:hint="cs"/>
          <w:rtl/>
        </w:rPr>
        <w:t>ה למזמין בשאלות הבהרה על המכרז, בהתאם לכללי המכרז,</w:t>
      </w:r>
      <w:r w:rsidRPr="000A0AB8">
        <w:rPr>
          <w:rtl/>
        </w:rPr>
        <w:t xml:space="preserve"> יהיה מנוע מלהעלות בעתיד כל טענה, דרישה או תביעה </w:t>
      </w:r>
      <w:r w:rsidRPr="000A0AB8">
        <w:rPr>
          <w:rFonts w:hint="cs"/>
          <w:rtl/>
        </w:rPr>
        <w:t>כנגד</w:t>
      </w:r>
      <w:r w:rsidRPr="000A0AB8">
        <w:rPr>
          <w:rtl/>
        </w:rPr>
        <w:t xml:space="preserve"> המכרז</w:t>
      </w:r>
      <w:r w:rsidRPr="000A0AB8">
        <w:rPr>
          <w:rFonts w:hint="cs"/>
          <w:rtl/>
        </w:rPr>
        <w:t>.</w:t>
      </w:r>
    </w:p>
    <w:p w14:paraId="1FD42269" w14:textId="3DE3372B" w:rsidR="00842481" w:rsidRDefault="00842481" w:rsidP="00842481">
      <w:pPr>
        <w:pStyle w:val="1110"/>
        <w:numPr>
          <w:ilvl w:val="0"/>
          <w:numId w:val="0"/>
        </w:numPr>
        <w:ind w:left="1213"/>
        <w:rPr>
          <w:rtl/>
        </w:rPr>
      </w:pPr>
    </w:p>
    <w:p w14:paraId="50C84230" w14:textId="77777777" w:rsidR="00001669" w:rsidRDefault="00001669" w:rsidP="00842481">
      <w:pPr>
        <w:pStyle w:val="1110"/>
        <w:numPr>
          <w:ilvl w:val="0"/>
          <w:numId w:val="0"/>
        </w:numPr>
        <w:ind w:left="1213"/>
        <w:rPr>
          <w:rtl/>
        </w:rPr>
      </w:pPr>
    </w:p>
    <w:p w14:paraId="28FA03A3" w14:textId="77777777" w:rsidR="00842481" w:rsidRPr="000A0AB8" w:rsidRDefault="00842481" w:rsidP="00842481">
      <w:pPr>
        <w:pStyle w:val="1110"/>
        <w:numPr>
          <w:ilvl w:val="0"/>
          <w:numId w:val="0"/>
        </w:numPr>
        <w:ind w:left="1213"/>
      </w:pPr>
    </w:p>
    <w:p w14:paraId="653D6A26" w14:textId="77777777" w:rsidR="004832B2" w:rsidRPr="000A0AB8" w:rsidRDefault="004832B2" w:rsidP="004832B2">
      <w:pPr>
        <w:pStyle w:val="11"/>
        <w:numPr>
          <w:ilvl w:val="1"/>
          <w:numId w:val="2"/>
        </w:numPr>
        <w:rPr>
          <w:sz w:val="24"/>
          <w:szCs w:val="24"/>
        </w:rPr>
      </w:pPr>
      <w:bookmarkStart w:id="37" w:name="_Toc43400606"/>
      <w:bookmarkStart w:id="38" w:name="_Toc44931915"/>
      <w:bookmarkStart w:id="39" w:name="_Toc44932002"/>
      <w:r w:rsidRPr="000A0AB8">
        <w:rPr>
          <w:sz w:val="24"/>
          <w:szCs w:val="24"/>
          <w:rtl/>
        </w:rPr>
        <w:lastRenderedPageBreak/>
        <w:t>מענה המזמין לשאלות ההבהרה</w:t>
      </w:r>
      <w:bookmarkEnd w:id="37"/>
      <w:bookmarkEnd w:id="38"/>
      <w:bookmarkEnd w:id="39"/>
    </w:p>
    <w:p w14:paraId="001E27A7" w14:textId="77777777" w:rsidR="004832B2" w:rsidRPr="000A0AB8" w:rsidRDefault="004832B2" w:rsidP="004832B2">
      <w:pPr>
        <w:pStyle w:val="1110"/>
        <w:numPr>
          <w:ilvl w:val="2"/>
          <w:numId w:val="2"/>
        </w:numPr>
      </w:pPr>
      <w:r w:rsidRPr="000A0AB8">
        <w:rPr>
          <w:rFonts w:hint="cs"/>
          <w:rtl/>
        </w:rPr>
        <w:t>תשובות והבהרות תינתנה בכתב בלבד, נוסחן הוא הנוסח המחייב והן יהיו חלק בלתי נפרד ממסמכי המכרז.</w:t>
      </w:r>
    </w:p>
    <w:p w14:paraId="1FE3CEBE" w14:textId="77777777" w:rsidR="004832B2" w:rsidRPr="000A0AB8" w:rsidRDefault="004832B2" w:rsidP="004832B2">
      <w:pPr>
        <w:pStyle w:val="1110"/>
        <w:numPr>
          <w:ilvl w:val="2"/>
          <w:numId w:val="2"/>
        </w:numPr>
      </w:pPr>
      <w:r w:rsidRPr="000A0AB8">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017F14CA" w14:textId="77777777" w:rsidR="004832B2" w:rsidRPr="000A0AB8" w:rsidRDefault="004832B2" w:rsidP="004832B2">
      <w:pPr>
        <w:pStyle w:val="1110"/>
        <w:numPr>
          <w:ilvl w:val="2"/>
          <w:numId w:val="2"/>
        </w:numPr>
      </w:pPr>
      <w:r w:rsidRPr="000A0AB8">
        <w:rPr>
          <w:rFonts w:hint="cs"/>
          <w:rtl/>
        </w:rPr>
        <w:t>המזמין רשאי לבצע כל שינוי במסמכי המכרז, וכן ליתן פרשנות או הבהרה להוראות מסמכי המכרז.</w:t>
      </w:r>
    </w:p>
    <w:p w14:paraId="034D2902" w14:textId="77777777" w:rsidR="004832B2" w:rsidRPr="000A0AB8" w:rsidRDefault="004832B2" w:rsidP="004832B2">
      <w:pPr>
        <w:pStyle w:val="1110"/>
        <w:numPr>
          <w:ilvl w:val="2"/>
          <w:numId w:val="2"/>
        </w:numPr>
      </w:pPr>
      <w:r w:rsidRPr="000A0AB8">
        <w:rPr>
          <w:rFonts w:hint="cs"/>
          <w:rtl/>
        </w:rPr>
        <w:t>המזמין אינו מחויב לנוסח שאלה שהוגשה, ובכלל זה רשאי המזמין, בעת ניסוח מענה לשאלות ההבהרה, לקצר נוסח שאלה או לנסחה מחדש.</w:t>
      </w:r>
    </w:p>
    <w:p w14:paraId="422AD7DE" w14:textId="77777777" w:rsidR="004832B2" w:rsidRPr="000A0AB8" w:rsidRDefault="004832B2" w:rsidP="004832B2">
      <w:pPr>
        <w:pStyle w:val="1110"/>
        <w:numPr>
          <w:ilvl w:val="2"/>
          <w:numId w:val="2"/>
        </w:numPr>
      </w:pPr>
      <w:r w:rsidRPr="000A0AB8">
        <w:rPr>
          <w:rFonts w:hint="cs"/>
          <w:rtl/>
        </w:rPr>
        <w:t>תשובות המזמין יפורסמו ללא שמות הפונים.</w:t>
      </w:r>
    </w:p>
    <w:p w14:paraId="00A83016" w14:textId="77777777" w:rsidR="004832B2" w:rsidRPr="000A0AB8" w:rsidRDefault="004832B2" w:rsidP="004832B2">
      <w:pPr>
        <w:pStyle w:val="11"/>
        <w:numPr>
          <w:ilvl w:val="1"/>
          <w:numId w:val="2"/>
        </w:numPr>
        <w:rPr>
          <w:sz w:val="24"/>
          <w:szCs w:val="24"/>
          <w:rtl/>
        </w:rPr>
      </w:pPr>
      <w:bookmarkStart w:id="40" w:name="_Toc43400608"/>
      <w:bookmarkStart w:id="41" w:name="_Toc44931917"/>
      <w:bookmarkStart w:id="42" w:name="_Toc44932004"/>
      <w:r w:rsidRPr="000A0AB8">
        <w:rPr>
          <w:rFonts w:hint="eastAsia"/>
          <w:sz w:val="24"/>
          <w:szCs w:val="24"/>
          <w:rtl/>
        </w:rPr>
        <w:t>הגשת</w:t>
      </w:r>
      <w:r w:rsidRPr="000A0AB8">
        <w:rPr>
          <w:sz w:val="24"/>
          <w:szCs w:val="24"/>
          <w:rtl/>
        </w:rPr>
        <w:t xml:space="preserve"> </w:t>
      </w:r>
      <w:r w:rsidRPr="000A0AB8">
        <w:rPr>
          <w:rFonts w:hint="eastAsia"/>
          <w:sz w:val="24"/>
          <w:szCs w:val="24"/>
          <w:rtl/>
        </w:rPr>
        <w:t>הצעות</w:t>
      </w:r>
      <w:r w:rsidRPr="000A0AB8">
        <w:rPr>
          <w:sz w:val="24"/>
          <w:szCs w:val="24"/>
          <w:rtl/>
        </w:rPr>
        <w:t xml:space="preserve"> </w:t>
      </w:r>
      <w:r w:rsidRPr="000A0AB8">
        <w:rPr>
          <w:rFonts w:hint="eastAsia"/>
          <w:sz w:val="24"/>
          <w:szCs w:val="24"/>
          <w:rtl/>
        </w:rPr>
        <w:t>במכרז</w:t>
      </w:r>
      <w:bookmarkEnd w:id="40"/>
      <w:bookmarkEnd w:id="41"/>
      <w:bookmarkEnd w:id="42"/>
      <w:r w:rsidRPr="000A0AB8">
        <w:rPr>
          <w:rFonts w:hint="cs"/>
          <w:sz w:val="24"/>
          <w:szCs w:val="24"/>
          <w:rtl/>
        </w:rPr>
        <w:t xml:space="preserve"> </w:t>
      </w:r>
    </w:p>
    <w:p w14:paraId="4F496B59" w14:textId="77777777" w:rsidR="004832B2" w:rsidRPr="000A0AB8" w:rsidRDefault="004832B2" w:rsidP="004832B2">
      <w:pPr>
        <w:pStyle w:val="1110"/>
        <w:numPr>
          <w:ilvl w:val="2"/>
          <w:numId w:val="2"/>
        </w:numPr>
      </w:pPr>
      <w:r w:rsidRPr="000A0AB8">
        <w:rPr>
          <w:rtl/>
        </w:rPr>
        <w:t xml:space="preserve">הגשת ההצעות למכרז תבוצע באופן מקוון, </w:t>
      </w:r>
      <w:r w:rsidRPr="000A0AB8">
        <w:rPr>
          <w:rFonts w:hint="eastAsia"/>
          <w:rtl/>
        </w:rPr>
        <w:t>באמצעות</w:t>
      </w:r>
      <w:r w:rsidRPr="000A0AB8">
        <w:rPr>
          <w:rtl/>
        </w:rPr>
        <w:t xml:space="preserve"> </w:t>
      </w:r>
      <w:r w:rsidRPr="000A0AB8">
        <w:rPr>
          <w:rFonts w:hint="eastAsia"/>
          <w:rtl/>
        </w:rPr>
        <w:t>מערכת</w:t>
      </w:r>
      <w:r w:rsidRPr="000A0AB8">
        <w:rPr>
          <w:rtl/>
        </w:rPr>
        <w:t xml:space="preserve"> </w:t>
      </w:r>
      <w:r w:rsidRPr="000A0AB8">
        <w:rPr>
          <w:rFonts w:hint="cs"/>
          <w:rtl/>
        </w:rPr>
        <w:t>יהלום</w:t>
      </w:r>
      <w:r w:rsidRPr="000A0AB8">
        <w:rPr>
          <w:rtl/>
        </w:rPr>
        <w:t xml:space="preserve">, </w:t>
      </w:r>
      <w:r w:rsidRPr="000A0AB8">
        <w:rPr>
          <w:rFonts w:hint="eastAsia"/>
          <w:rtl/>
        </w:rPr>
        <w:t>אלא</w:t>
      </w:r>
      <w:r w:rsidRPr="000A0AB8">
        <w:rPr>
          <w:rtl/>
        </w:rPr>
        <w:t xml:space="preserve"> </w:t>
      </w:r>
      <w:r w:rsidRPr="000A0AB8">
        <w:rPr>
          <w:rFonts w:hint="eastAsia"/>
          <w:rtl/>
        </w:rPr>
        <w:t>אם</w:t>
      </w:r>
      <w:r w:rsidRPr="000A0AB8">
        <w:rPr>
          <w:rtl/>
        </w:rPr>
        <w:t xml:space="preserve"> </w:t>
      </w:r>
      <w:r w:rsidRPr="000A0AB8">
        <w:rPr>
          <w:rFonts w:hint="eastAsia"/>
          <w:rtl/>
        </w:rPr>
        <w:t>כן</w:t>
      </w:r>
      <w:r w:rsidRPr="000A0AB8">
        <w:rPr>
          <w:rtl/>
        </w:rPr>
        <w:t xml:space="preserve"> </w:t>
      </w:r>
      <w:r w:rsidRPr="000A0AB8">
        <w:rPr>
          <w:rFonts w:hint="eastAsia"/>
          <w:rtl/>
        </w:rPr>
        <w:t>קבע</w:t>
      </w:r>
      <w:r w:rsidRPr="000A0AB8">
        <w:rPr>
          <w:rtl/>
        </w:rPr>
        <w:t xml:space="preserve"> המזמין</w:t>
      </w:r>
      <w:r w:rsidRPr="000A0AB8">
        <w:rPr>
          <w:rFonts w:hint="cs"/>
          <w:rtl/>
        </w:rPr>
        <w:t>,</w:t>
      </w:r>
      <w:r w:rsidRPr="000A0AB8">
        <w:rPr>
          <w:rtl/>
        </w:rPr>
        <w:t xml:space="preserve"> בהודעה שתפורסם </w:t>
      </w:r>
      <w:r w:rsidRPr="000A0AB8">
        <w:rPr>
          <w:rFonts w:hint="eastAsia"/>
          <w:rtl/>
        </w:rPr>
        <w:t>ב</w:t>
      </w:r>
      <w:r w:rsidRPr="000A0AB8">
        <w:rPr>
          <w:rFonts w:hint="cs"/>
          <w:rtl/>
        </w:rPr>
        <w:t xml:space="preserve">דף המכרז, </w:t>
      </w:r>
      <w:r w:rsidRPr="000A0AB8">
        <w:rPr>
          <w:rtl/>
        </w:rPr>
        <w:t xml:space="preserve">דרך הגשה אחרת במכרז. במקרה כאמור על המציעים לפעול בהתאם להוראות להגשת הצעות שפרסם המזמין בדף המכרז.  </w:t>
      </w:r>
    </w:p>
    <w:p w14:paraId="4EA80761" w14:textId="17F34086" w:rsidR="004832B2" w:rsidRPr="000A0AB8" w:rsidRDefault="004832B2" w:rsidP="004832B2">
      <w:pPr>
        <w:pStyle w:val="1110"/>
        <w:numPr>
          <w:ilvl w:val="2"/>
          <w:numId w:val="2"/>
        </w:numPr>
      </w:pPr>
      <w:bookmarkStart w:id="43" w:name="show_Ismn_4"/>
      <w:r w:rsidRPr="000A0AB8">
        <w:rPr>
          <w:rStyle w:val="ui-provider"/>
          <w:rtl/>
        </w:rPr>
        <w:t>הצעת המחיר (נספח</w:t>
      </w:r>
      <w:r w:rsidR="00AA27BA">
        <w:rPr>
          <w:rStyle w:val="ui-provider"/>
          <w:rFonts w:hint="cs"/>
          <w:rtl/>
        </w:rPr>
        <w:t xml:space="preserve"> ב'</w:t>
      </w:r>
      <w:r w:rsidRPr="000A0AB8">
        <w:rPr>
          <w:rStyle w:val="ui-provider"/>
          <w:rtl/>
        </w:rPr>
        <w:t xml:space="preserve"> )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0A0AB8">
        <w:rPr>
          <w:rStyle w:val="ui-provider"/>
        </w:rPr>
        <w:t>.</w:t>
      </w:r>
    </w:p>
    <w:bookmarkEnd w:id="43"/>
    <w:p w14:paraId="1F2FF593" w14:textId="77777777" w:rsidR="004832B2" w:rsidRPr="000A0AB8" w:rsidRDefault="004832B2" w:rsidP="004832B2">
      <w:pPr>
        <w:pStyle w:val="1110"/>
        <w:numPr>
          <w:ilvl w:val="2"/>
          <w:numId w:val="2"/>
        </w:numPr>
      </w:pPr>
      <w:r w:rsidRPr="000A0AB8">
        <w:rPr>
          <w:rFonts w:hint="eastAsia"/>
          <w:rtl/>
        </w:rPr>
        <w:t>קישור</w:t>
      </w:r>
      <w:r w:rsidRPr="000A0AB8">
        <w:rPr>
          <w:rtl/>
        </w:rPr>
        <w:t xml:space="preserve"> </w:t>
      </w:r>
      <w:r w:rsidRPr="000A0AB8">
        <w:rPr>
          <w:rFonts w:hint="eastAsia"/>
          <w:rtl/>
        </w:rPr>
        <w:t>למערכת</w:t>
      </w:r>
      <w:r w:rsidRPr="000A0AB8">
        <w:rPr>
          <w:rtl/>
        </w:rPr>
        <w:t xml:space="preserve"> </w:t>
      </w:r>
      <w:r w:rsidRPr="000A0AB8">
        <w:rPr>
          <w:rFonts w:hint="cs"/>
          <w:rtl/>
        </w:rPr>
        <w:t xml:space="preserve">יהלום </w:t>
      </w:r>
      <w:r w:rsidRPr="000A0AB8">
        <w:rPr>
          <w:rFonts w:hint="eastAsia"/>
          <w:rtl/>
        </w:rPr>
        <w:t>לצורך</w:t>
      </w:r>
      <w:r w:rsidRPr="000A0AB8">
        <w:rPr>
          <w:rtl/>
        </w:rPr>
        <w:t xml:space="preserve"> </w:t>
      </w:r>
      <w:r w:rsidRPr="000A0AB8">
        <w:rPr>
          <w:rFonts w:hint="eastAsia"/>
          <w:rtl/>
        </w:rPr>
        <w:t>הגשת</w:t>
      </w:r>
      <w:r w:rsidRPr="000A0AB8">
        <w:rPr>
          <w:rtl/>
        </w:rPr>
        <w:t xml:space="preserve"> </w:t>
      </w:r>
      <w:r w:rsidRPr="000A0AB8">
        <w:rPr>
          <w:rFonts w:hint="eastAsia"/>
          <w:rtl/>
        </w:rPr>
        <w:t>הצעות</w:t>
      </w:r>
      <w:r w:rsidRPr="000A0AB8">
        <w:rPr>
          <w:rtl/>
        </w:rPr>
        <w:t xml:space="preserve"> </w:t>
      </w:r>
      <w:r w:rsidRPr="000A0AB8">
        <w:rPr>
          <w:rFonts w:hint="eastAsia"/>
          <w:rtl/>
        </w:rPr>
        <w:t>במכרז</w:t>
      </w:r>
      <w:r w:rsidRPr="000A0AB8">
        <w:rPr>
          <w:rtl/>
        </w:rPr>
        <w:t xml:space="preserve"> </w:t>
      </w:r>
      <w:r w:rsidRPr="000A0AB8">
        <w:rPr>
          <w:rFonts w:hint="eastAsia"/>
          <w:rtl/>
        </w:rPr>
        <w:t>יפורסם</w:t>
      </w:r>
      <w:r w:rsidRPr="000A0AB8">
        <w:rPr>
          <w:rtl/>
        </w:rPr>
        <w:t xml:space="preserve"> </w:t>
      </w:r>
      <w:r w:rsidRPr="000A0AB8">
        <w:rPr>
          <w:rFonts w:hint="eastAsia"/>
          <w:rtl/>
        </w:rPr>
        <w:t>בדף</w:t>
      </w:r>
      <w:r w:rsidRPr="000A0AB8">
        <w:rPr>
          <w:rtl/>
        </w:rPr>
        <w:t xml:space="preserve"> </w:t>
      </w:r>
      <w:r w:rsidRPr="000A0AB8">
        <w:rPr>
          <w:rFonts w:hint="eastAsia"/>
          <w:rtl/>
        </w:rPr>
        <w:t>המכרז</w:t>
      </w:r>
      <w:r w:rsidRPr="000A0AB8">
        <w:rPr>
          <w:rtl/>
        </w:rPr>
        <w:t xml:space="preserve">. </w:t>
      </w:r>
      <w:r w:rsidRPr="000A0AB8">
        <w:rPr>
          <w:rFonts w:hint="eastAsia"/>
          <w:rtl/>
        </w:rPr>
        <w:t>מציע</w:t>
      </w:r>
      <w:r w:rsidRPr="000A0AB8">
        <w:rPr>
          <w:rtl/>
        </w:rPr>
        <w:t xml:space="preserve"> המעוניין להגיש את הצעתו במכרז נדרש ללחוץ על הקישור "</w:t>
      </w:r>
      <w:r w:rsidRPr="000A0AB8">
        <w:rPr>
          <w:rFonts w:hint="eastAsia"/>
          <w:rtl/>
        </w:rPr>
        <w:t>להגשת</w:t>
      </w:r>
      <w:r w:rsidRPr="000A0AB8">
        <w:rPr>
          <w:rtl/>
        </w:rPr>
        <w:t xml:space="preserve"> </w:t>
      </w:r>
      <w:r w:rsidRPr="000A0AB8">
        <w:rPr>
          <w:rFonts w:hint="eastAsia"/>
          <w:rtl/>
        </w:rPr>
        <w:t>הצע</w:t>
      </w:r>
      <w:r w:rsidRPr="000A0AB8">
        <w:rPr>
          <w:rFonts w:hint="cs"/>
          <w:rtl/>
        </w:rPr>
        <w:t>ות</w:t>
      </w:r>
      <w:r w:rsidRPr="000A0AB8">
        <w:rPr>
          <w:rtl/>
        </w:rPr>
        <w:t xml:space="preserve">" </w:t>
      </w:r>
      <w:r w:rsidRPr="000A0AB8">
        <w:rPr>
          <w:rFonts w:hint="eastAsia"/>
          <w:rtl/>
        </w:rPr>
        <w:t>בדף</w:t>
      </w:r>
      <w:r w:rsidRPr="000A0AB8">
        <w:rPr>
          <w:rtl/>
        </w:rPr>
        <w:t xml:space="preserve"> </w:t>
      </w:r>
      <w:r w:rsidRPr="000A0AB8">
        <w:rPr>
          <w:rFonts w:hint="eastAsia"/>
          <w:rtl/>
        </w:rPr>
        <w:t>המכרז</w:t>
      </w:r>
      <w:r w:rsidRPr="000A0AB8">
        <w:rPr>
          <w:rtl/>
        </w:rPr>
        <w:t xml:space="preserve">, </w:t>
      </w:r>
      <w:r w:rsidRPr="000A0AB8">
        <w:rPr>
          <w:rFonts w:hint="eastAsia"/>
          <w:rtl/>
        </w:rPr>
        <w:t>אשר</w:t>
      </w:r>
      <w:r w:rsidRPr="000A0AB8">
        <w:rPr>
          <w:rtl/>
        </w:rPr>
        <w:t xml:space="preserve"> </w:t>
      </w:r>
      <w:r w:rsidRPr="000A0AB8">
        <w:rPr>
          <w:rFonts w:hint="eastAsia"/>
          <w:rtl/>
        </w:rPr>
        <w:t>יעביר</w:t>
      </w:r>
      <w:r w:rsidRPr="000A0AB8">
        <w:rPr>
          <w:rtl/>
        </w:rPr>
        <w:t xml:space="preserve"> </w:t>
      </w:r>
      <w:r w:rsidRPr="000A0AB8">
        <w:rPr>
          <w:rFonts w:hint="eastAsia"/>
          <w:rtl/>
        </w:rPr>
        <w:t>אותו</w:t>
      </w:r>
      <w:r w:rsidRPr="000A0AB8">
        <w:rPr>
          <w:rtl/>
        </w:rPr>
        <w:t xml:space="preserve"> </w:t>
      </w:r>
      <w:r w:rsidRPr="000A0AB8">
        <w:rPr>
          <w:rFonts w:hint="eastAsia"/>
          <w:rtl/>
        </w:rPr>
        <w:t>למערכת</w:t>
      </w:r>
      <w:r w:rsidRPr="000A0AB8">
        <w:rPr>
          <w:rtl/>
        </w:rPr>
        <w:t>.</w:t>
      </w:r>
    </w:p>
    <w:p w14:paraId="0DECBA02" w14:textId="77777777" w:rsidR="004832B2" w:rsidRPr="000A0AB8" w:rsidRDefault="004832B2" w:rsidP="004832B2">
      <w:pPr>
        <w:pStyle w:val="1110"/>
        <w:numPr>
          <w:ilvl w:val="2"/>
          <w:numId w:val="2"/>
        </w:numPr>
      </w:pPr>
      <w:r w:rsidRPr="000A0AB8">
        <w:rPr>
          <w:rFonts w:hint="eastAsia"/>
          <w:rtl/>
        </w:rPr>
        <w:t>הליך</w:t>
      </w:r>
      <w:r w:rsidRPr="000A0AB8">
        <w:rPr>
          <w:rtl/>
        </w:rPr>
        <w:t xml:space="preserve"> הגשת ההצעות במערכת כולל 2 שלבים: 1) הזדהות מגיש ההצעה באמצעות מערכת ההזדהות הממשלתית; 2) הגשת ההצעה בתיבת המכרזים במערכת יהלום ("</w:t>
      </w:r>
      <w:r w:rsidRPr="000A0AB8">
        <w:rPr>
          <w:b/>
          <w:bCs/>
          <w:rtl/>
        </w:rPr>
        <w:t>התיבה</w:t>
      </w:r>
      <w:r w:rsidRPr="000A0AB8">
        <w:rPr>
          <w:rtl/>
        </w:rPr>
        <w:t xml:space="preserve">"). </w:t>
      </w:r>
    </w:p>
    <w:p w14:paraId="4DA89BA5" w14:textId="77777777" w:rsidR="004832B2" w:rsidRPr="000A0AB8" w:rsidRDefault="004832B2" w:rsidP="004832B2">
      <w:pPr>
        <w:pStyle w:val="1110"/>
        <w:numPr>
          <w:ilvl w:val="2"/>
          <w:numId w:val="2"/>
        </w:numPr>
        <w:tabs>
          <w:tab w:val="left" w:pos="1617"/>
        </w:tabs>
      </w:pPr>
      <w:r w:rsidRPr="000A0AB8">
        <w:rPr>
          <w:rtl/>
        </w:rPr>
        <w:t xml:space="preserve">פעולות במערכת ההזדהות - </w:t>
      </w:r>
    </w:p>
    <w:p w14:paraId="5867D644"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2293D9ED"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 xml:space="preserve">מגיש הצעה אשר רשום למערכת ההזדהות הממשלתית, יידרש לאמת את זהותו לצורך מעבר לשלב הגשת ההצעה. </w:t>
      </w:r>
    </w:p>
    <w:p w14:paraId="1D1C302B"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lastRenderedPageBreak/>
        <w:t xml:space="preserve">בכל תקלה בהליך ההרשמה להזדהות הממשלתית, או בתהליך ההזדהות יש לפנות למוקד התמיכה של המערכת (טלפון - </w:t>
      </w:r>
      <w:hyperlink r:id="rId9" w:history="1">
        <w:r w:rsidRPr="000A0AB8">
          <w:rPr>
            <w:rFonts w:ascii="David" w:hAnsi="David" w:cs="David"/>
            <w:b w:val="0"/>
            <w:bCs w:val="0"/>
            <w:sz w:val="24"/>
            <w:szCs w:val="24"/>
            <w:u w:val="none"/>
          </w:rPr>
          <w:t>1299</w:t>
        </w:r>
      </w:hyperlink>
      <w:r w:rsidRPr="000A0AB8">
        <w:rPr>
          <w:rFonts w:ascii="David" w:hAnsi="David" w:cs="David"/>
          <w:b w:val="0"/>
          <w:bCs w:val="0"/>
          <w:sz w:val="24"/>
          <w:szCs w:val="24"/>
          <w:u w:val="none"/>
          <w:rtl/>
        </w:rPr>
        <w:t>, כתובת דואר אלקטרוני </w:t>
      </w:r>
      <w:hyperlink r:id="rId10" w:tgtFrame="_top" w:tooltip="כתובת דואר אלקטרוני" w:history="1">
        <w:r w:rsidRPr="000A0AB8">
          <w:rPr>
            <w:rStyle w:val="Hyperlink"/>
            <w:rFonts w:ascii="David" w:hAnsi="David" w:cs="David"/>
            <w:b w:val="0"/>
            <w:bCs w:val="0"/>
            <w:sz w:val="24"/>
            <w:szCs w:val="24"/>
            <w:u w:val="none"/>
          </w:rPr>
          <w:t>moked@mail.gov.il</w:t>
        </w:r>
      </w:hyperlink>
      <w:r w:rsidRPr="000A0AB8">
        <w:rPr>
          <w:rFonts w:ascii="David" w:hAnsi="David" w:cs="David"/>
          <w:b w:val="0"/>
          <w:bCs w:val="0"/>
          <w:sz w:val="24"/>
          <w:szCs w:val="24"/>
          <w:u w:val="none"/>
          <w:rtl/>
        </w:rPr>
        <w:t>, טלפון נוסף </w:t>
      </w:r>
      <w:hyperlink r:id="rId11" w:tooltip="טלפון" w:history="1">
        <w:r w:rsidRPr="000A0AB8">
          <w:rPr>
            <w:rFonts w:ascii="David" w:hAnsi="David" w:cs="David"/>
            <w:b w:val="0"/>
            <w:bCs w:val="0"/>
            <w:sz w:val="24"/>
            <w:szCs w:val="24"/>
            <w:u w:val="none"/>
          </w:rPr>
          <w:t>08-6863100</w:t>
        </w:r>
      </w:hyperlink>
      <w:r w:rsidRPr="000A0AB8">
        <w:rPr>
          <w:rFonts w:ascii="David" w:hAnsi="David" w:cs="David"/>
          <w:b w:val="0"/>
          <w:bCs w:val="0"/>
          <w:sz w:val="24"/>
          <w:szCs w:val="24"/>
          <w:u w:val="none"/>
          <w:rtl/>
        </w:rPr>
        <w:t>).</w:t>
      </w:r>
    </w:p>
    <w:p w14:paraId="5D7097A5"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 xml:space="preserve">לפרטים נוספים אודות הליך ההרשמה ראו </w:t>
      </w:r>
      <w:hyperlink r:id="rId12" w:history="1">
        <w:r w:rsidRPr="000A0AB8">
          <w:rPr>
            <w:rStyle w:val="Hyperlink"/>
            <w:rFonts w:ascii="David" w:hAnsi="David" w:cs="David"/>
            <w:b w:val="0"/>
            <w:bCs w:val="0"/>
            <w:sz w:val="24"/>
            <w:szCs w:val="24"/>
            <w:u w:val="none"/>
            <w:rtl/>
          </w:rPr>
          <w:t>בקישור זה</w:t>
        </w:r>
      </w:hyperlink>
      <w:r w:rsidRPr="000A0AB8">
        <w:rPr>
          <w:rFonts w:ascii="David" w:hAnsi="David" w:cs="David"/>
          <w:b w:val="0"/>
          <w:bCs w:val="0"/>
          <w:sz w:val="24"/>
          <w:szCs w:val="24"/>
          <w:u w:val="none"/>
          <w:rtl/>
        </w:rPr>
        <w:t>.</w:t>
      </w:r>
    </w:p>
    <w:p w14:paraId="43766D5B"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14E22C9" w14:textId="77777777" w:rsidR="004832B2" w:rsidRPr="000A0AB8" w:rsidRDefault="004832B2" w:rsidP="004832B2">
      <w:pPr>
        <w:pStyle w:val="1110"/>
        <w:numPr>
          <w:ilvl w:val="2"/>
          <w:numId w:val="2"/>
        </w:numPr>
        <w:tabs>
          <w:tab w:val="left" w:pos="1617"/>
        </w:tabs>
      </w:pPr>
      <w:r w:rsidRPr="000A0AB8">
        <w:rPr>
          <w:rtl/>
        </w:rPr>
        <w:t xml:space="preserve">פעולות במערכת יהלום - </w:t>
      </w:r>
    </w:p>
    <w:p w14:paraId="1D9953FC"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1E37B1A8"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מציע יוכל לעדכן את הצעתו כל עוד לא חלף המועד האחרון להגשות הצעות.</w:t>
      </w:r>
    </w:p>
    <w:p w14:paraId="59A73BF8"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tl/>
        </w:rPr>
      </w:pPr>
      <w:r w:rsidRPr="000A0AB8">
        <w:rPr>
          <w:rFonts w:ascii="David" w:hAnsi="David" w:cs="David"/>
          <w:b w:val="0"/>
          <w:bCs w:val="0"/>
          <w:sz w:val="24"/>
          <w:szCs w:val="24"/>
          <w:u w:val="none"/>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FB46CEF"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לא ניתן יהיה להגיש הצעות במערכת לאחר המועד האחרון להגשת הצעות.</w:t>
      </w:r>
    </w:p>
    <w:p w14:paraId="47C416D8"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במסגרת הגשת ההצעות במערכת, ישנן מגבלות טכניות שונות, כגון:</w:t>
      </w:r>
    </w:p>
    <w:p w14:paraId="48AD266C" w14:textId="77777777" w:rsidR="004832B2" w:rsidRPr="000A0AB8" w:rsidRDefault="004832B2" w:rsidP="004832B2">
      <w:pPr>
        <w:pStyle w:val="Style3"/>
        <w:numPr>
          <w:ilvl w:val="4"/>
          <w:numId w:val="2"/>
        </w:numPr>
        <w:tabs>
          <w:tab w:val="left" w:pos="1617"/>
        </w:tabs>
        <w:snapToGrid w:val="0"/>
        <w:spacing w:before="240" w:after="240"/>
        <w:ind w:right="0"/>
        <w:rPr>
          <w:rFonts w:ascii="David" w:hAnsi="David" w:cs="David"/>
          <w:sz w:val="24"/>
          <w:szCs w:val="24"/>
          <w:u w:val="none"/>
        </w:rPr>
      </w:pPr>
      <w:r w:rsidRPr="000A0AB8">
        <w:rPr>
          <w:rFonts w:ascii="David" w:hAnsi="David" w:cs="David"/>
          <w:sz w:val="24"/>
          <w:szCs w:val="24"/>
          <w:u w:val="none"/>
          <w:rtl/>
        </w:rPr>
        <w:t xml:space="preserve">ניתן להעלות עד 10 קבצים כאשר הגודל המקסימלי של כל קובץ הוא עד </w:t>
      </w:r>
      <w:r w:rsidRPr="000A0AB8">
        <w:rPr>
          <w:rFonts w:ascii="David" w:hAnsi="David" w:cs="David"/>
          <w:sz w:val="24"/>
          <w:szCs w:val="24"/>
          <w:u w:val="none"/>
        </w:rPr>
        <w:t>15MB</w:t>
      </w:r>
      <w:r w:rsidRPr="000A0AB8">
        <w:rPr>
          <w:rFonts w:ascii="David" w:hAnsi="David" w:cs="David"/>
          <w:sz w:val="24"/>
          <w:szCs w:val="24"/>
          <w:u w:val="none"/>
          <w:rtl/>
        </w:rPr>
        <w:t>.</w:t>
      </w:r>
    </w:p>
    <w:p w14:paraId="35A7E1CA" w14:textId="77777777" w:rsidR="004832B2" w:rsidRPr="000A0AB8" w:rsidRDefault="004832B2" w:rsidP="004832B2">
      <w:pPr>
        <w:pStyle w:val="Style3"/>
        <w:numPr>
          <w:ilvl w:val="4"/>
          <w:numId w:val="2"/>
        </w:numPr>
        <w:tabs>
          <w:tab w:val="left" w:pos="1617"/>
        </w:tabs>
        <w:snapToGrid w:val="0"/>
        <w:spacing w:before="240" w:after="240"/>
        <w:ind w:right="0"/>
        <w:rPr>
          <w:rFonts w:ascii="David" w:hAnsi="David" w:cs="David"/>
          <w:sz w:val="24"/>
          <w:szCs w:val="24"/>
          <w:u w:val="none"/>
        </w:rPr>
      </w:pPr>
      <w:r w:rsidRPr="000A0AB8">
        <w:rPr>
          <w:rFonts w:ascii="David" w:hAnsi="David" w:cs="David"/>
          <w:sz w:val="24"/>
          <w:szCs w:val="24"/>
          <w:u w:val="none"/>
          <w:rtl/>
        </w:rPr>
        <w:t xml:space="preserve">פרק הזמן שבו המערכת מתנתקת בהיעדר פעולה של משתמש הוא עשרים דקות. </w:t>
      </w:r>
    </w:p>
    <w:p w14:paraId="048DD316"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 xml:space="preserve"> על מנת להכיר את יתר מגבלות המערכת, באחריות מגיש ההצעה לקרוא את המדריך להגשת הצעות (</w:t>
      </w:r>
      <w:hyperlink r:id="rId13" w:history="1">
        <w:r w:rsidRPr="000A0AB8">
          <w:rPr>
            <w:rStyle w:val="Hyperlink"/>
            <w:rFonts w:ascii="David" w:hAnsi="David" w:cs="David"/>
            <w:b w:val="0"/>
            <w:bCs w:val="0"/>
            <w:sz w:val="24"/>
            <w:szCs w:val="24"/>
            <w:u w:val="none"/>
            <w:rtl/>
          </w:rPr>
          <w:t>קישור</w:t>
        </w:r>
      </w:hyperlink>
      <w:r w:rsidRPr="000A0AB8">
        <w:rPr>
          <w:rFonts w:ascii="David" w:hAnsi="David" w:cs="David"/>
          <w:b w:val="0"/>
          <w:bCs w:val="0"/>
          <w:sz w:val="24"/>
          <w:szCs w:val="24"/>
          <w:u w:val="none"/>
          <w:rtl/>
        </w:rPr>
        <w:t xml:space="preserve">) מבעוד מועד. בנוסף לרשותו של מגיש ההצעה חומרי הדרכה אשר נועדו לסייע לו להגיש את הצעתו בהצלחה (קישור - </w:t>
      </w:r>
      <w:hyperlink r:id="rId14" w:history="1">
        <w:r w:rsidRPr="000A0AB8">
          <w:rPr>
            <w:rFonts w:ascii="David" w:hAnsi="David" w:cs="David"/>
            <w:b w:val="0"/>
            <w:bCs w:val="0"/>
            <w:sz w:val="24"/>
            <w:szCs w:val="24"/>
            <w:u w:val="none"/>
            <w:rtl/>
          </w:rPr>
          <w:t>חומרי הדרכה</w:t>
        </w:r>
      </w:hyperlink>
      <w:r w:rsidRPr="000A0AB8">
        <w:rPr>
          <w:rStyle w:val="Hyperlink"/>
          <w:rFonts w:ascii="David" w:hAnsi="David" w:cs="David"/>
          <w:b w:val="0"/>
          <w:bCs w:val="0"/>
          <w:sz w:val="24"/>
          <w:szCs w:val="24"/>
          <w:u w:val="none"/>
          <w:rtl/>
        </w:rPr>
        <w:t>).</w:t>
      </w:r>
      <w:r w:rsidRPr="000A0AB8">
        <w:rPr>
          <w:rFonts w:ascii="David" w:hAnsi="David" w:cs="David"/>
          <w:b w:val="0"/>
          <w:bCs w:val="0"/>
          <w:sz w:val="24"/>
          <w:szCs w:val="24"/>
          <w:u w:val="none"/>
          <w:rtl/>
        </w:rPr>
        <w:t xml:space="preserve"> </w:t>
      </w:r>
    </w:p>
    <w:p w14:paraId="4FE79828"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 xml:space="preserve">לסיוע טכני במקרה של תקלה או שאלה ניתן לפנות למוקד התמיכה בימים א'-ה' בין השעות 8:00-17:00 באמצעות דואר אלקטרוני: </w:t>
      </w:r>
      <w:hyperlink r:id="rId15" w:history="1">
        <w:r w:rsidRPr="000A0AB8">
          <w:rPr>
            <w:rFonts w:ascii="David" w:hAnsi="David" w:cs="David"/>
            <w:b w:val="0"/>
            <w:bCs w:val="0"/>
            <w:sz w:val="24"/>
            <w:szCs w:val="24"/>
            <w:u w:val="none"/>
          </w:rPr>
          <w:t>moked@mail.gov.il</w:t>
        </w:r>
      </w:hyperlink>
      <w:r w:rsidRPr="000A0AB8">
        <w:rPr>
          <w:rFonts w:ascii="David" w:hAnsi="David" w:cs="David"/>
          <w:b w:val="0"/>
          <w:bCs w:val="0"/>
          <w:sz w:val="24"/>
          <w:szCs w:val="24"/>
          <w:u w:val="none"/>
          <w:rtl/>
        </w:rPr>
        <w:t xml:space="preserve"> או באמצעות הצ'אט האנושי: </w:t>
      </w:r>
      <w:hyperlink r:id="rId16" w:history="1">
        <w:r w:rsidRPr="000A0AB8">
          <w:rPr>
            <w:rFonts w:ascii="David" w:hAnsi="David" w:cs="David"/>
            <w:b w:val="0"/>
            <w:bCs w:val="0"/>
            <w:sz w:val="24"/>
            <w:szCs w:val="24"/>
            <w:u w:val="none"/>
          </w:rPr>
          <w:t>https://mygovchat.gov.il/icr/bot.aspx?l=3</w:t>
        </w:r>
      </w:hyperlink>
      <w:r w:rsidRPr="000A0AB8">
        <w:rPr>
          <w:rFonts w:ascii="David" w:hAnsi="David" w:cs="David"/>
          <w:b w:val="0"/>
          <w:bCs w:val="0"/>
          <w:sz w:val="24"/>
          <w:szCs w:val="24"/>
          <w:u w:val="none"/>
          <w:rtl/>
        </w:rPr>
        <w:t>. .יש לציין בפניה את שם המכרז, המועד האחרון להגשת ההצעות ובמידת הצורך לצרף צילומי מסך.</w:t>
      </w:r>
    </w:p>
    <w:p w14:paraId="02C513F9"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 </w:t>
      </w:r>
    </w:p>
    <w:p w14:paraId="5D9BD7F9" w14:textId="77777777" w:rsidR="004832B2" w:rsidRPr="000A0AB8" w:rsidRDefault="004832B2" w:rsidP="004832B2">
      <w:pPr>
        <w:pStyle w:val="Style2"/>
        <w:numPr>
          <w:ilvl w:val="3"/>
          <w:numId w:val="2"/>
        </w:numPr>
        <w:tabs>
          <w:tab w:val="clear" w:pos="1557"/>
          <w:tab w:val="left" w:pos="1617"/>
        </w:tabs>
        <w:snapToGrid w:val="0"/>
        <w:spacing w:before="240" w:after="240"/>
        <w:ind w:right="0"/>
        <w:rPr>
          <w:rFonts w:ascii="David" w:hAnsi="David" w:cs="David"/>
          <w:b w:val="0"/>
          <w:bCs w:val="0"/>
          <w:sz w:val="24"/>
          <w:szCs w:val="24"/>
          <w:u w:val="none"/>
        </w:rPr>
      </w:pPr>
      <w:r w:rsidRPr="000A0AB8">
        <w:rPr>
          <w:rFonts w:ascii="David" w:hAnsi="David" w:cs="David"/>
          <w:b w:val="0"/>
          <w:bCs w:val="0"/>
          <w:sz w:val="24"/>
          <w:szCs w:val="24"/>
          <w:u w:val="none"/>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3EB96538" w14:textId="77777777" w:rsidR="004832B2" w:rsidRPr="000A0AB8" w:rsidRDefault="004832B2" w:rsidP="004832B2">
      <w:pPr>
        <w:pStyle w:val="11"/>
        <w:numPr>
          <w:ilvl w:val="1"/>
          <w:numId w:val="2"/>
        </w:numPr>
        <w:rPr>
          <w:sz w:val="24"/>
          <w:szCs w:val="24"/>
        </w:rPr>
      </w:pPr>
      <w:r w:rsidRPr="000A0AB8">
        <w:rPr>
          <w:rFonts w:hint="cs"/>
          <w:sz w:val="24"/>
          <w:szCs w:val="24"/>
          <w:rtl/>
        </w:rPr>
        <w:t xml:space="preserve">ביטול אוטומטי של הצעה שהוגשה </w:t>
      </w:r>
      <w:r w:rsidRPr="000A0AB8">
        <w:rPr>
          <w:sz w:val="24"/>
          <w:szCs w:val="24"/>
          <w:rtl/>
        </w:rPr>
        <w:t>–</w:t>
      </w:r>
      <w:r w:rsidRPr="000A0AB8">
        <w:rPr>
          <w:rFonts w:hint="cs"/>
          <w:sz w:val="24"/>
          <w:szCs w:val="24"/>
          <w:rtl/>
        </w:rPr>
        <w:t xml:space="preserve"> תיקונים במסמכי המכרז</w:t>
      </w:r>
    </w:p>
    <w:p w14:paraId="696CE630" w14:textId="77777777" w:rsidR="004832B2" w:rsidRPr="00F10774" w:rsidRDefault="004832B2" w:rsidP="004832B2">
      <w:pPr>
        <w:pStyle w:val="111"/>
        <w:numPr>
          <w:ilvl w:val="2"/>
          <w:numId w:val="2"/>
        </w:numPr>
        <w:tabs>
          <w:tab w:val="clear" w:pos="1334"/>
          <w:tab w:val="left" w:pos="1050"/>
        </w:tabs>
        <w:rPr>
          <w:b w:val="0"/>
          <w:bCs w:val="0"/>
        </w:rPr>
      </w:pPr>
      <w:r w:rsidRPr="000A0AB8">
        <w:rPr>
          <w:rFonts w:hint="cs"/>
          <w:b w:val="0"/>
          <w:bCs w:val="0"/>
          <w:rtl/>
        </w:rPr>
        <w:t xml:space="preserve">כמפורט לעיל, </w:t>
      </w:r>
      <w:r w:rsidRPr="000A0AB8">
        <w:rPr>
          <w:b w:val="0"/>
          <w:bCs w:val="0"/>
          <w:rtl/>
        </w:rPr>
        <w:t xml:space="preserve">שינויים במסמכי המכרז יתכנו עד למועד האחרון להגשת הצעות ואף לאחר </w:t>
      </w:r>
      <w:r w:rsidRPr="000A0AB8">
        <w:rPr>
          <w:rFonts w:hint="cs"/>
          <w:b w:val="0"/>
          <w:bCs w:val="0"/>
          <w:rtl/>
        </w:rPr>
        <w:t>המועד ממנו ניתן להתחיל להגיש הצעות למכרז.</w:t>
      </w:r>
      <w:r w:rsidRPr="000A0AB8">
        <w:rPr>
          <w:b w:val="0"/>
          <w:bCs w:val="0"/>
          <w:rtl/>
        </w:rPr>
        <w:t xml:space="preserve"> </w:t>
      </w:r>
      <w:r w:rsidRPr="000A0AB8">
        <w:rPr>
          <w:rFonts w:hint="cs"/>
          <w:b w:val="0"/>
          <w:bCs w:val="0"/>
          <w:rtl/>
        </w:rPr>
        <w:t>אם</w:t>
      </w:r>
      <w:r w:rsidRPr="000A0AB8">
        <w:rPr>
          <w:b w:val="0"/>
          <w:bCs w:val="0"/>
          <w:rtl/>
        </w:rPr>
        <w:t xml:space="preserve"> לאחר</w:t>
      </w:r>
      <w:r w:rsidRPr="00F10774">
        <w:rPr>
          <w:b w:val="0"/>
          <w:bCs w:val="0"/>
          <w:rtl/>
        </w:rPr>
        <w:t xml:space="preserve">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proofErr w:type="spellStart"/>
      <w:r w:rsidRPr="00F10774">
        <w:rPr>
          <w:b w:val="0"/>
          <w:bCs w:val="0"/>
          <w:rtl/>
        </w:rPr>
        <w:t>שהי</w:t>
      </w:r>
      <w:r w:rsidRPr="00F10774">
        <w:rPr>
          <w:rFonts w:hint="cs"/>
          <w:b w:val="0"/>
          <w:bCs w:val="0"/>
          <w:rtl/>
        </w:rPr>
        <w:t>תה</w:t>
      </w:r>
      <w:proofErr w:type="spellEnd"/>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11C7BF45" w14:textId="77777777" w:rsidR="004832B2" w:rsidRPr="000A0AB8" w:rsidRDefault="004832B2" w:rsidP="004832B2">
      <w:pPr>
        <w:pStyle w:val="111"/>
        <w:numPr>
          <w:ilvl w:val="2"/>
          <w:numId w:val="2"/>
        </w:numPr>
      </w:pPr>
      <w:r w:rsidRPr="001256DA">
        <w:rPr>
          <w:b w:val="0"/>
          <w:bCs w:val="0"/>
          <w:rtl/>
        </w:rPr>
        <w:t xml:space="preserve">באחריותו הבלעדית של המציע להתעדכן </w:t>
      </w:r>
      <w:r>
        <w:rPr>
          <w:rFonts w:hint="cs"/>
          <w:b w:val="0"/>
          <w:bCs w:val="0"/>
          <w:rtl/>
        </w:rPr>
        <w:t xml:space="preserve">בסטאטוס הצעתו במערכת הגשת </w:t>
      </w:r>
      <w:r w:rsidRPr="000A0AB8">
        <w:rPr>
          <w:rFonts w:hint="cs"/>
          <w:b w:val="0"/>
          <w:bCs w:val="0"/>
          <w:rtl/>
        </w:rPr>
        <w:t>ההצעות</w:t>
      </w:r>
      <w:r w:rsidRPr="000A0AB8">
        <w:rPr>
          <w:b w:val="0"/>
          <w:bCs w:val="0"/>
          <w:rtl/>
        </w:rPr>
        <w:t xml:space="preserve">. </w:t>
      </w:r>
    </w:p>
    <w:p w14:paraId="370168E6" w14:textId="77777777" w:rsidR="004832B2" w:rsidRPr="000A0AB8" w:rsidRDefault="004832B2" w:rsidP="004832B2">
      <w:pPr>
        <w:rPr>
          <w:rtl/>
        </w:rPr>
      </w:pPr>
    </w:p>
    <w:p w14:paraId="4C220730" w14:textId="77777777" w:rsidR="000A0AB8" w:rsidRPr="000A0AB8" w:rsidRDefault="000A0AB8" w:rsidP="000A0AB8">
      <w:pPr>
        <w:pStyle w:val="1e"/>
        <w:numPr>
          <w:ilvl w:val="0"/>
          <w:numId w:val="2"/>
        </w:numPr>
        <w:jc w:val="left"/>
        <w:rPr>
          <w:sz w:val="24"/>
          <w:szCs w:val="24"/>
          <w:rtl/>
        </w:rPr>
      </w:pPr>
      <w:r w:rsidRPr="000A0AB8">
        <w:rPr>
          <w:rFonts w:hint="cs"/>
          <w:sz w:val="24"/>
          <w:szCs w:val="24"/>
          <w:rtl/>
        </w:rPr>
        <w:t xml:space="preserve">כללי </w:t>
      </w:r>
      <w:r w:rsidRPr="000A0AB8">
        <w:rPr>
          <w:sz w:val="24"/>
          <w:szCs w:val="24"/>
          <w:rtl/>
        </w:rPr>
        <w:t xml:space="preserve">המכרז </w:t>
      </w:r>
    </w:p>
    <w:p w14:paraId="507A88CA" w14:textId="77777777" w:rsidR="000A0AB8" w:rsidRPr="000A0AB8" w:rsidRDefault="000A0AB8" w:rsidP="000A0AB8">
      <w:pPr>
        <w:pStyle w:val="11"/>
        <w:numPr>
          <w:ilvl w:val="1"/>
          <w:numId w:val="2"/>
        </w:numPr>
        <w:rPr>
          <w:sz w:val="24"/>
          <w:szCs w:val="24"/>
        </w:rPr>
      </w:pPr>
      <w:r w:rsidRPr="000A0AB8">
        <w:rPr>
          <w:rFonts w:hint="eastAsia"/>
          <w:sz w:val="24"/>
          <w:szCs w:val="24"/>
          <w:rtl/>
        </w:rPr>
        <w:t>בדיק</w:t>
      </w:r>
      <w:r w:rsidRPr="000A0AB8">
        <w:rPr>
          <w:rFonts w:hint="cs"/>
          <w:sz w:val="24"/>
          <w:szCs w:val="24"/>
          <w:rtl/>
        </w:rPr>
        <w:t>ת</w:t>
      </w:r>
      <w:r w:rsidRPr="000A0AB8">
        <w:rPr>
          <w:sz w:val="24"/>
          <w:szCs w:val="24"/>
          <w:rtl/>
        </w:rPr>
        <w:t xml:space="preserve"> </w:t>
      </w:r>
      <w:r w:rsidRPr="000A0AB8">
        <w:rPr>
          <w:rFonts w:hint="eastAsia"/>
          <w:sz w:val="24"/>
          <w:szCs w:val="24"/>
          <w:rtl/>
        </w:rPr>
        <w:t>ההצעות</w:t>
      </w:r>
    </w:p>
    <w:p w14:paraId="07DE8ABF" w14:textId="69FF1F28" w:rsidR="000A0AB8" w:rsidRPr="000A0AB8" w:rsidRDefault="000A0AB8" w:rsidP="000A0AB8">
      <w:pPr>
        <w:pStyle w:val="1110"/>
        <w:numPr>
          <w:ilvl w:val="2"/>
          <w:numId w:val="2"/>
        </w:numPr>
      </w:pPr>
      <w:r w:rsidRPr="000A0AB8">
        <w:rPr>
          <w:rFonts w:hint="cs"/>
          <w:rtl/>
        </w:rPr>
        <w:t>המזמין יבדוק כי המציע הגיש את ההצעה בהתאם להנחיות המכרז וצירף את כל המסמכים כנדרש בחוברת ההצעה (</w:t>
      </w:r>
      <w:r w:rsidR="00CF22CF">
        <w:rPr>
          <w:rFonts w:hint="cs"/>
          <w:rtl/>
        </w:rPr>
        <w:t>נספח א'</w:t>
      </w:r>
      <w:r w:rsidRPr="000A0AB8">
        <w:rPr>
          <w:rFonts w:hint="cs"/>
          <w:rtl/>
        </w:rPr>
        <w:t>), וינקד את ההצעות בהתאם לאמות המידה המפורטות במכרז.</w:t>
      </w:r>
    </w:p>
    <w:p w14:paraId="7F7D814C" w14:textId="77777777" w:rsidR="000A0AB8" w:rsidRPr="000A0AB8" w:rsidRDefault="000A0AB8" w:rsidP="000A0AB8">
      <w:pPr>
        <w:pStyle w:val="1110"/>
        <w:numPr>
          <w:ilvl w:val="2"/>
          <w:numId w:val="2"/>
        </w:numPr>
      </w:pPr>
      <w:r w:rsidRPr="000A0AB8">
        <w:rPr>
          <w:rtl/>
        </w:rPr>
        <w:lastRenderedPageBreak/>
        <w:t>במקרה בו המציע, כאישיות משפטית עצמאית, אינו עומד בתנאי הסף המפורטים לעיל,</w:t>
      </w:r>
      <w:r w:rsidRPr="000A0AB8">
        <w:rPr>
          <w:rFonts w:hint="cs"/>
          <w:rtl/>
        </w:rPr>
        <w:t xml:space="preserve"> או בתנאים אחרים הקבועים במכרז,</w:t>
      </w:r>
      <w:r w:rsidRPr="000A0AB8">
        <w:rPr>
          <w:rtl/>
        </w:rPr>
        <w:t xml:space="preserve"> ובעברו של המציע התרחש שינוי ארגוני (לדוג</w:t>
      </w:r>
      <w:r w:rsidRPr="000A0AB8">
        <w:rPr>
          <w:rFonts w:hint="cs"/>
          <w:rtl/>
        </w:rPr>
        <w:t>מא</w:t>
      </w:r>
      <w:r w:rsidRPr="000A0AB8">
        <w:rPr>
          <w:rtl/>
        </w:rPr>
        <w:t xml:space="preserve"> רכישת פעילות, התאגדות כחברה, רה-ארגון או איחוד של חברות בדרך אחרת), באופן בו הפעילות הרלוונטית לצורך עמידה בתנאי ה</w:t>
      </w:r>
      <w:r w:rsidRPr="000A0AB8">
        <w:rPr>
          <w:rFonts w:hint="cs"/>
          <w:rtl/>
        </w:rPr>
        <w:t>מכרז</w:t>
      </w:r>
      <w:r w:rsidRPr="000A0AB8">
        <w:rPr>
          <w:rtl/>
        </w:rPr>
        <w:t xml:space="preserve"> השתלבה אצל המציע. במקרה כאמור יוכל המציע לבקש מהמזמין </w:t>
      </w:r>
      <w:r w:rsidRPr="000A0AB8">
        <w:rPr>
          <w:rFonts w:hint="cs"/>
          <w:rtl/>
        </w:rPr>
        <w:t xml:space="preserve">בכתב ובאופן מנומק </w:t>
      </w:r>
      <w:r w:rsidRPr="000A0AB8">
        <w:rPr>
          <w:rtl/>
        </w:rPr>
        <w:t>לצרף לנתוניו את נתוני הגוף בו התקיימה הפעילות לפני השינוי הארגוני. החלטה בדבר הכרה כאמור תהיה בכפוף לשיקול דעת המזמין</w:t>
      </w:r>
      <w:r w:rsidRPr="000A0AB8">
        <w:rPr>
          <w:rFonts w:hint="cs"/>
          <w:rtl/>
        </w:rPr>
        <w:t>.</w:t>
      </w:r>
    </w:p>
    <w:p w14:paraId="0CD63E7E" w14:textId="77777777" w:rsidR="000A0AB8" w:rsidRPr="000A0AB8" w:rsidRDefault="000A0AB8" w:rsidP="000A0AB8">
      <w:pPr>
        <w:pStyle w:val="1110"/>
        <w:numPr>
          <w:ilvl w:val="2"/>
          <w:numId w:val="2"/>
        </w:numPr>
        <w:rPr>
          <w:rtl/>
        </w:rPr>
      </w:pPr>
      <w:r w:rsidRPr="000A0AB8">
        <w:rPr>
          <w:rFonts w:hint="cs"/>
          <w:rtl/>
        </w:rPr>
        <w:t xml:space="preserve">לצורך בדיקת ההצעות וניקודן רשאי המזמין לעשות שימוש בצוות מקצועי אשר יכול ויכלול גם יועצים חיצוניים. </w:t>
      </w:r>
    </w:p>
    <w:p w14:paraId="1228213F" w14:textId="77777777" w:rsidR="000A0AB8" w:rsidRPr="000A0AB8" w:rsidRDefault="000A0AB8" w:rsidP="000A0AB8">
      <w:pPr>
        <w:pStyle w:val="1110"/>
        <w:numPr>
          <w:ilvl w:val="2"/>
          <w:numId w:val="2"/>
        </w:numPr>
        <w:rPr>
          <w:rtl/>
        </w:rPr>
      </w:pPr>
      <w:r w:rsidRPr="000A0AB8">
        <w:rPr>
          <w:rtl/>
        </w:rPr>
        <w:t>המזמין</w:t>
      </w:r>
      <w:r w:rsidRPr="000A0AB8">
        <w:rPr>
          <w:rFonts w:hint="cs"/>
          <w:rtl/>
        </w:rPr>
        <w:t xml:space="preserve">, רשאי </w:t>
      </w:r>
      <w:r w:rsidRPr="000A0AB8">
        <w:rPr>
          <w:rtl/>
        </w:rPr>
        <w:t>לבקש ממציע לבאר פרט מסוים מתוך הצעתו</w:t>
      </w:r>
      <w:r w:rsidRPr="000A0AB8">
        <w:rPr>
          <w:rFonts w:hint="cs"/>
          <w:rtl/>
        </w:rPr>
        <w:t>, להשלים בה פרט חסר</w:t>
      </w:r>
      <w:r w:rsidRPr="000A0AB8">
        <w:rPr>
          <w:rtl/>
        </w:rPr>
        <w:t>,</w:t>
      </w:r>
      <w:r w:rsidRPr="000A0AB8">
        <w:rPr>
          <w:rFonts w:hint="cs"/>
          <w:rtl/>
        </w:rPr>
        <w:t xml:space="preserve"> או להמציא מסמך נוסף או חלופי המוכיח את עמידתו בתנאי המכרז, ובפרט בתנאי הסף של המכרז,</w:t>
      </w:r>
      <w:r w:rsidRPr="000A0AB8">
        <w:rPr>
          <w:rtl/>
        </w:rPr>
        <w:t xml:space="preserve"> וזאת בתוך פרק זמן קצוב. אי מענה לפניה כאמור, או מענה שלא בפרק הזמן שהוגדר עלול לגרום לפסילת ההצעה</w:t>
      </w:r>
      <w:r w:rsidRPr="000A0AB8">
        <w:rPr>
          <w:rFonts w:hint="cs"/>
          <w:rtl/>
        </w:rPr>
        <w:t>, בהתאם לשיקול הדעת של המזמין</w:t>
      </w:r>
      <w:r w:rsidRPr="000A0AB8">
        <w:rPr>
          <w:rtl/>
        </w:rPr>
        <w:t>.</w:t>
      </w:r>
      <w:r w:rsidRPr="000A0AB8">
        <w:rPr>
          <w:rFonts w:hint="cs"/>
          <w:rtl/>
        </w:rPr>
        <w:t xml:space="preserve"> </w:t>
      </w:r>
    </w:p>
    <w:p w14:paraId="28902D94" w14:textId="77777777" w:rsidR="000A0AB8" w:rsidRPr="000A0AB8" w:rsidRDefault="000A0AB8" w:rsidP="000A0AB8">
      <w:pPr>
        <w:pStyle w:val="1110"/>
        <w:numPr>
          <w:ilvl w:val="2"/>
          <w:numId w:val="2"/>
        </w:numPr>
      </w:pPr>
      <w:r w:rsidRPr="000A0AB8">
        <w:rPr>
          <w:rFonts w:hint="cs"/>
          <w:rtl/>
        </w:rPr>
        <w:t xml:space="preserve">ככל שהוחלט על מתן אפשרות למציע לבצע השלמה של הצעתו, </w:t>
      </w:r>
      <w:r w:rsidRPr="000A0AB8">
        <w:rPr>
          <w:rtl/>
        </w:rPr>
        <w:t>המזמין</w:t>
      </w:r>
      <w:r w:rsidRPr="000A0AB8">
        <w:rPr>
          <w:rFonts w:hint="cs"/>
          <w:rtl/>
        </w:rPr>
        <w:t xml:space="preserve"> רשאי</w:t>
      </w:r>
      <w:r w:rsidRPr="000A0AB8">
        <w:rPr>
          <w:rtl/>
        </w:rPr>
        <w:t xml:space="preserve"> לפסול הצעה ש</w:t>
      </w:r>
      <w:r w:rsidRPr="000A0AB8">
        <w:rPr>
          <w:rFonts w:hint="cs"/>
          <w:rtl/>
        </w:rPr>
        <w:t xml:space="preserve">עדיין </w:t>
      </w:r>
      <w:r w:rsidRPr="000A0AB8">
        <w:rPr>
          <w:rtl/>
        </w:rPr>
        <w:t>אינה עונה על דרישות המכר</w:t>
      </w:r>
      <w:r w:rsidRPr="000A0AB8">
        <w:rPr>
          <w:rFonts w:hint="cs"/>
          <w:rtl/>
        </w:rPr>
        <w:t>ז או, בהתאם לשיקול דעתו לבקש השלמה נוספת</w:t>
      </w:r>
      <w:r w:rsidRPr="000A0AB8">
        <w:rPr>
          <w:rtl/>
        </w:rPr>
        <w:t>.</w:t>
      </w:r>
    </w:p>
    <w:p w14:paraId="3E314961" w14:textId="77777777" w:rsidR="000A0AB8" w:rsidRPr="000A0AB8" w:rsidRDefault="000A0AB8" w:rsidP="000A0AB8">
      <w:pPr>
        <w:pStyle w:val="1110"/>
        <w:numPr>
          <w:ilvl w:val="2"/>
          <w:numId w:val="2"/>
        </w:numPr>
      </w:pPr>
      <w:r w:rsidRPr="000A0AB8">
        <w:rPr>
          <w:rFonts w:hint="cs"/>
          <w:rtl/>
        </w:rPr>
        <w:t xml:space="preserve">לצורך בדיקה ומתן ניקוד להצעות יעשה </w:t>
      </w:r>
      <w:r w:rsidRPr="000A0AB8">
        <w:rPr>
          <w:rtl/>
        </w:rPr>
        <w:t>המזמין</w:t>
      </w:r>
      <w:r w:rsidRPr="000A0AB8">
        <w:rPr>
          <w:rFonts w:hint="cs"/>
          <w:rtl/>
        </w:rPr>
        <w:t xml:space="preserve"> </w:t>
      </w:r>
      <w:r w:rsidRPr="000A0AB8">
        <w:rPr>
          <w:rtl/>
        </w:rPr>
        <w:t xml:space="preserve">שימוש </w:t>
      </w:r>
      <w:r w:rsidRPr="000A0AB8">
        <w:rPr>
          <w:rFonts w:hint="cs"/>
          <w:rtl/>
        </w:rPr>
        <w:t xml:space="preserve">במידע המפורט בהצעה שהגיש המציע וכן הוא רשאי לעשות שימוש </w:t>
      </w:r>
      <w:r w:rsidRPr="000A0AB8">
        <w:rPr>
          <w:rtl/>
        </w:rPr>
        <w:t>במקורות מידע מהימנים</w:t>
      </w:r>
      <w:r w:rsidRPr="000A0AB8">
        <w:rPr>
          <w:rFonts w:hint="cs"/>
          <w:rtl/>
        </w:rPr>
        <w:t xml:space="preserve"> אחרים וביניהם ה</w:t>
      </w:r>
      <w:r w:rsidRPr="000A0AB8">
        <w:rPr>
          <w:rtl/>
        </w:rPr>
        <w:t>ידע המקצועי העומד לרשותו</w:t>
      </w:r>
      <w:r w:rsidRPr="000A0AB8">
        <w:rPr>
          <w:rFonts w:hint="cs"/>
          <w:rtl/>
        </w:rPr>
        <w:t xml:space="preserve"> של המזמין</w:t>
      </w:r>
      <w:r w:rsidRPr="000A0AB8">
        <w:rPr>
          <w:rtl/>
        </w:rPr>
        <w:t>,</w:t>
      </w:r>
      <w:r w:rsidRPr="000A0AB8">
        <w:rPr>
          <w:rFonts w:hint="cs"/>
          <w:rtl/>
        </w:rPr>
        <w:t xml:space="preserve"> וכן לעשות שימוש בניסיון העבר של המזמין עם המציע או של גוף ממשלתי אחר עם המציע, ככל שקיים ניסיון כאמור,</w:t>
      </w:r>
      <w:r w:rsidRPr="000A0AB8">
        <w:rPr>
          <w:rtl/>
        </w:rPr>
        <w:t xml:space="preserve"> במידע ציבורי על המציע, </w:t>
      </w:r>
      <w:r w:rsidRPr="000A0AB8">
        <w:rPr>
          <w:rFonts w:hint="cs"/>
          <w:rtl/>
        </w:rPr>
        <w:t>ב</w:t>
      </w:r>
      <w:r w:rsidRPr="000A0AB8">
        <w:rPr>
          <w:rtl/>
        </w:rPr>
        <w:t xml:space="preserve">חוות דעת יועצים </w:t>
      </w:r>
      <w:r w:rsidRPr="000A0AB8">
        <w:rPr>
          <w:rFonts w:hint="cs"/>
          <w:rtl/>
        </w:rPr>
        <w:t>מקצועיים</w:t>
      </w:r>
      <w:r w:rsidRPr="000A0AB8">
        <w:rPr>
          <w:rtl/>
        </w:rPr>
        <w:t xml:space="preserve">, </w:t>
      </w:r>
      <w:r w:rsidRPr="000A0AB8">
        <w:rPr>
          <w:rFonts w:hint="cs"/>
          <w:rtl/>
        </w:rPr>
        <w:t xml:space="preserve"> </w:t>
      </w:r>
      <w:r w:rsidRPr="000A0AB8">
        <w:rPr>
          <w:rtl/>
        </w:rPr>
        <w:t>וכ</w:t>
      </w:r>
      <w:r w:rsidRPr="000A0AB8">
        <w:rPr>
          <w:rFonts w:hint="cs"/>
          <w:rtl/>
        </w:rPr>
        <w:t>יוצא באלה</w:t>
      </w:r>
      <w:r w:rsidRPr="000A0AB8">
        <w:rPr>
          <w:rtl/>
        </w:rPr>
        <w:t>.</w:t>
      </w:r>
      <w:r w:rsidRPr="000A0AB8">
        <w:rPr>
          <w:rFonts w:hint="cs"/>
          <w:rtl/>
        </w:rPr>
        <w:t xml:space="preserve"> 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p>
    <w:p w14:paraId="03D8D413" w14:textId="77777777" w:rsidR="000A0AB8" w:rsidRPr="000A0AB8" w:rsidRDefault="000A0AB8" w:rsidP="000A0AB8">
      <w:pPr>
        <w:pStyle w:val="1110"/>
        <w:numPr>
          <w:ilvl w:val="2"/>
          <w:numId w:val="2"/>
        </w:numPr>
      </w:pPr>
      <w:r w:rsidRPr="000A0AB8">
        <w:rPr>
          <w:rFonts w:hint="eastAsia"/>
          <w:rtl/>
        </w:rPr>
        <w:t>בדיקת</w:t>
      </w:r>
      <w:r w:rsidRPr="000A0AB8">
        <w:rPr>
          <w:rtl/>
        </w:rPr>
        <w:t xml:space="preserve"> ההצעות במכרז תתבצע באופן הבא – ראשית יבדקו ההצעות </w:t>
      </w:r>
      <w:r w:rsidRPr="000A0AB8">
        <w:rPr>
          <w:rFonts w:hint="cs"/>
          <w:rtl/>
        </w:rPr>
        <w:t>ללא הצעת המחיר</w:t>
      </w:r>
      <w:r w:rsidRPr="000A0AB8">
        <w:rPr>
          <w:rtl/>
        </w:rPr>
        <w:t>, רק לאחר סיום שלב זה יפתח המזמין את מעטפות הצעת המחיר.</w:t>
      </w:r>
    </w:p>
    <w:p w14:paraId="304C9B78" w14:textId="77777777" w:rsidR="000A0AB8" w:rsidRPr="000A0AB8" w:rsidRDefault="000A0AB8" w:rsidP="000A0AB8">
      <w:pPr>
        <w:pStyle w:val="1110"/>
        <w:numPr>
          <w:ilvl w:val="0"/>
          <w:numId w:val="0"/>
        </w:numPr>
        <w:ind w:left="1334"/>
      </w:pPr>
    </w:p>
    <w:p w14:paraId="05F517C6" w14:textId="77777777" w:rsidR="000A0AB8" w:rsidRPr="000A0AB8" w:rsidRDefault="000A0AB8" w:rsidP="000A0AB8">
      <w:pPr>
        <w:pStyle w:val="11"/>
        <w:numPr>
          <w:ilvl w:val="1"/>
          <w:numId w:val="2"/>
        </w:numPr>
        <w:rPr>
          <w:sz w:val="24"/>
          <w:szCs w:val="24"/>
        </w:rPr>
      </w:pPr>
      <w:r w:rsidRPr="000A0AB8">
        <w:rPr>
          <w:rFonts w:hint="eastAsia"/>
          <w:sz w:val="24"/>
          <w:szCs w:val="24"/>
          <w:rtl/>
        </w:rPr>
        <w:t>הצעה</w:t>
      </w:r>
      <w:r w:rsidRPr="000A0AB8">
        <w:rPr>
          <w:sz w:val="24"/>
          <w:szCs w:val="24"/>
          <w:rtl/>
        </w:rPr>
        <w:t xml:space="preserve"> </w:t>
      </w:r>
      <w:r w:rsidRPr="000A0AB8">
        <w:rPr>
          <w:rFonts w:hint="eastAsia"/>
          <w:sz w:val="24"/>
          <w:szCs w:val="24"/>
          <w:rtl/>
        </w:rPr>
        <w:t>יחידה</w:t>
      </w:r>
    </w:p>
    <w:p w14:paraId="269DBDDB" w14:textId="77777777" w:rsidR="000A0AB8" w:rsidRPr="000A0AB8" w:rsidRDefault="000A0AB8" w:rsidP="000A0AB8">
      <w:pPr>
        <w:pStyle w:val="1110"/>
        <w:numPr>
          <w:ilvl w:val="2"/>
          <w:numId w:val="2"/>
        </w:numPr>
      </w:pPr>
      <w:r w:rsidRPr="000A0AB8">
        <w:rPr>
          <w:rFonts w:hint="cs"/>
          <w:rtl/>
        </w:rPr>
        <w:t>ככל שהוגשה במכרז הצעה יחידה או שלאחר בדיקת ההצעות נותרה הצעה אחת בלבד, המזמין, בהתאם לשיקול דעתו הבלעדי יהיה רשאי:</w:t>
      </w:r>
    </w:p>
    <w:p w14:paraId="0C893382" w14:textId="77777777" w:rsidR="000A0AB8" w:rsidRPr="000A0AB8" w:rsidRDefault="000A0AB8" w:rsidP="000A0AB8">
      <w:pPr>
        <w:pStyle w:val="1111"/>
        <w:numPr>
          <w:ilvl w:val="3"/>
          <w:numId w:val="2"/>
        </w:numPr>
        <w:ind w:left="2925"/>
      </w:pPr>
      <w:r w:rsidRPr="000A0AB8">
        <w:rPr>
          <w:rFonts w:hint="cs"/>
          <w:rtl/>
        </w:rPr>
        <w:t>להכריז על המציע שנותר כזוכה;</w:t>
      </w:r>
    </w:p>
    <w:p w14:paraId="0689B781" w14:textId="77777777" w:rsidR="000A0AB8" w:rsidRPr="000A0AB8" w:rsidRDefault="000A0AB8" w:rsidP="000A0AB8">
      <w:pPr>
        <w:pStyle w:val="1111"/>
        <w:numPr>
          <w:ilvl w:val="3"/>
          <w:numId w:val="2"/>
        </w:numPr>
        <w:ind w:left="2925"/>
      </w:pPr>
      <w:r w:rsidRPr="000A0AB8">
        <w:rPr>
          <w:rFonts w:hint="cs"/>
          <w:rtl/>
        </w:rPr>
        <w:lastRenderedPageBreak/>
        <w:t>לבטל את המכרז, ולצאת למכרז חדש.</w:t>
      </w:r>
    </w:p>
    <w:p w14:paraId="6C5188F5" w14:textId="77777777" w:rsidR="000A0AB8" w:rsidRPr="000A0AB8" w:rsidRDefault="000A0AB8" w:rsidP="000A0AB8">
      <w:pPr>
        <w:pStyle w:val="11"/>
        <w:numPr>
          <w:ilvl w:val="1"/>
          <w:numId w:val="2"/>
        </w:numPr>
        <w:rPr>
          <w:sz w:val="24"/>
          <w:szCs w:val="24"/>
        </w:rPr>
      </w:pPr>
      <w:r w:rsidRPr="000A0AB8">
        <w:rPr>
          <w:rFonts w:hint="eastAsia"/>
          <w:sz w:val="24"/>
          <w:szCs w:val="24"/>
          <w:rtl/>
        </w:rPr>
        <w:t>פסילת</w:t>
      </w:r>
      <w:r w:rsidRPr="000A0AB8">
        <w:rPr>
          <w:sz w:val="24"/>
          <w:szCs w:val="24"/>
          <w:rtl/>
        </w:rPr>
        <w:t xml:space="preserve"> הצעות </w:t>
      </w:r>
    </w:p>
    <w:p w14:paraId="0F000895" w14:textId="77777777" w:rsidR="000A0AB8" w:rsidRPr="000A0AB8" w:rsidRDefault="000A0AB8" w:rsidP="000A0AB8">
      <w:pPr>
        <w:pStyle w:val="1110"/>
        <w:numPr>
          <w:ilvl w:val="2"/>
          <w:numId w:val="2"/>
        </w:numPr>
      </w:pPr>
      <w:r w:rsidRPr="000A0AB8">
        <w:rPr>
          <w:rFonts w:hint="cs"/>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0F55ED0F" w14:textId="77777777" w:rsidR="000A0AB8" w:rsidRPr="000A0AB8" w:rsidRDefault="000A0AB8" w:rsidP="000A0AB8">
      <w:pPr>
        <w:pStyle w:val="1111"/>
        <w:numPr>
          <w:ilvl w:val="3"/>
          <w:numId w:val="2"/>
        </w:numPr>
        <w:ind w:left="2925"/>
        <w:rPr>
          <w:rtl/>
        </w:rPr>
      </w:pPr>
      <w:r w:rsidRPr="000A0AB8">
        <w:rPr>
          <w:rFonts w:hint="cs"/>
          <w:b/>
          <w:bCs/>
          <w:rtl/>
        </w:rPr>
        <w:t xml:space="preserve">פסילת </w:t>
      </w:r>
      <w:r w:rsidRPr="000A0AB8">
        <w:rPr>
          <w:rFonts w:hint="eastAsia"/>
          <w:b/>
          <w:bCs/>
          <w:rtl/>
        </w:rPr>
        <w:t>הצעה</w:t>
      </w:r>
      <w:r w:rsidRPr="000A0AB8">
        <w:rPr>
          <w:b/>
          <w:bCs/>
          <w:rtl/>
        </w:rPr>
        <w:t xml:space="preserve"> </w:t>
      </w:r>
      <w:r w:rsidRPr="000A0AB8">
        <w:rPr>
          <w:rFonts w:hint="eastAsia"/>
          <w:b/>
          <w:bCs/>
          <w:rtl/>
        </w:rPr>
        <w:t>חסרה</w:t>
      </w:r>
      <w:r w:rsidRPr="000A0AB8">
        <w:rPr>
          <w:b/>
          <w:bCs/>
          <w:rtl/>
        </w:rPr>
        <w:t xml:space="preserve"> או לא ברורה</w:t>
      </w:r>
      <w:r w:rsidRPr="000A0AB8">
        <w:rPr>
          <w:rFonts w:hint="cs"/>
          <w:rtl/>
        </w:rPr>
        <w:t xml:space="preserve"> </w:t>
      </w:r>
      <w:r w:rsidRPr="000A0AB8">
        <w:rPr>
          <w:rtl/>
        </w:rPr>
        <w:t>–</w:t>
      </w:r>
      <w:r w:rsidRPr="000A0AB8">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6E742360" w14:textId="77777777" w:rsidR="000A0AB8" w:rsidRPr="000A0AB8" w:rsidRDefault="000A0AB8" w:rsidP="000A0AB8">
      <w:pPr>
        <w:pStyle w:val="1111"/>
        <w:numPr>
          <w:ilvl w:val="3"/>
          <w:numId w:val="2"/>
        </w:numPr>
        <w:ind w:left="2925"/>
      </w:pPr>
      <w:r w:rsidRPr="000A0AB8">
        <w:rPr>
          <w:rFonts w:hint="cs"/>
          <w:b/>
          <w:bCs/>
          <w:rtl/>
        </w:rPr>
        <w:t>פסילת הצעה</w:t>
      </w:r>
      <w:r w:rsidRPr="000A0AB8">
        <w:rPr>
          <w:rFonts w:hint="cs"/>
          <w:rtl/>
        </w:rPr>
        <w:t xml:space="preserve"> </w:t>
      </w:r>
      <w:r w:rsidRPr="000A0AB8">
        <w:rPr>
          <w:rFonts w:hint="eastAsia"/>
          <w:b/>
          <w:bCs/>
          <w:rtl/>
        </w:rPr>
        <w:t>הפסדית</w:t>
      </w:r>
      <w:r w:rsidRPr="000A0AB8">
        <w:rPr>
          <w:rtl/>
        </w:rPr>
        <w:t>–</w:t>
      </w:r>
      <w:r w:rsidRPr="000A0AB8">
        <w:rPr>
          <w:rFonts w:hint="cs"/>
          <w:rtl/>
        </w:rPr>
        <w:t xml:space="preserve"> אם ההצעה הינה בלתי כלכלית למציע במידה המטילה בספק את יכולתו לעמוד בהתחייבויותיו היה ויזכה במכרז.</w:t>
      </w:r>
    </w:p>
    <w:p w14:paraId="787E0C4A" w14:textId="77777777" w:rsidR="000A0AB8" w:rsidRPr="000A0AB8" w:rsidRDefault="000A0AB8" w:rsidP="000A0AB8">
      <w:pPr>
        <w:pStyle w:val="1111"/>
        <w:numPr>
          <w:ilvl w:val="3"/>
          <w:numId w:val="2"/>
        </w:numPr>
        <w:ind w:left="2925"/>
      </w:pPr>
      <w:r w:rsidRPr="000A0AB8">
        <w:rPr>
          <w:rFonts w:hint="cs"/>
          <w:b/>
          <w:bCs/>
          <w:rtl/>
        </w:rPr>
        <w:t xml:space="preserve">פסילת הצעה תכסיסנית או הצעה המוגשת בחוסר תום לב </w:t>
      </w:r>
      <w:r w:rsidRPr="000A0AB8">
        <w:rPr>
          <w:rtl/>
        </w:rPr>
        <w:t>–</w:t>
      </w:r>
      <w:r w:rsidRPr="000A0AB8">
        <w:rPr>
          <w:rFonts w:hint="cs"/>
          <w:rtl/>
        </w:rPr>
        <w:t xml:space="preserve"> אם הצעה הכוללת מחירים או הנחות חריגות, סבסוד צולב, </w:t>
      </w:r>
      <w:r w:rsidRPr="000A0AB8">
        <w:t>dumping</w:t>
      </w:r>
      <w:r w:rsidRPr="000A0AB8">
        <w:rPr>
          <w:rFonts w:hint="cs"/>
          <w:rtl/>
        </w:rPr>
        <w:t xml:space="preserve"> וכל מקרה אחר שבה ההצעה נגועה בחוסר תום לב, ובכלל זה במקרה של פעולה או התנהגות של המציע, במסגרת המכרז, שלא בתום לב.</w:t>
      </w:r>
    </w:p>
    <w:p w14:paraId="16AA5AD0" w14:textId="77777777" w:rsidR="000A0AB8" w:rsidRPr="000A0AB8" w:rsidRDefault="000A0AB8" w:rsidP="000A0AB8">
      <w:pPr>
        <w:pStyle w:val="1111"/>
        <w:numPr>
          <w:ilvl w:val="3"/>
          <w:numId w:val="2"/>
        </w:numPr>
        <w:ind w:left="2925"/>
      </w:pPr>
      <w:r w:rsidRPr="000A0AB8">
        <w:rPr>
          <w:rFonts w:hint="cs"/>
          <w:b/>
          <w:bCs/>
          <w:rtl/>
        </w:rPr>
        <w:t xml:space="preserve">פסילת הצעה עקב התנהגות במכרזים ובהתקשרויות קודמות </w:t>
      </w:r>
      <w:r w:rsidRPr="000A0AB8">
        <w:rPr>
          <w:rtl/>
        </w:rPr>
        <w:t>–</w:t>
      </w:r>
      <w:r w:rsidRPr="000A0AB8">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06A8EA5" w14:textId="77777777" w:rsidR="000A0AB8" w:rsidRPr="000A0AB8" w:rsidRDefault="000A0AB8" w:rsidP="000A0AB8">
      <w:pPr>
        <w:pStyle w:val="1111"/>
        <w:numPr>
          <w:ilvl w:val="3"/>
          <w:numId w:val="2"/>
        </w:numPr>
        <w:ind w:left="2925"/>
      </w:pPr>
      <w:r w:rsidRPr="000A0AB8">
        <w:rPr>
          <w:rFonts w:hint="cs"/>
          <w:b/>
          <w:bCs/>
          <w:rtl/>
        </w:rPr>
        <w:t>פסילת הצעה עקב מצב כלכלי של המציע</w:t>
      </w:r>
      <w:r w:rsidRPr="000A0AB8">
        <w:rPr>
          <w:rFonts w:hint="cs"/>
          <w:rtl/>
        </w:rPr>
        <w:t xml:space="preserve"> </w:t>
      </w:r>
      <w:r w:rsidRPr="000A0AB8">
        <w:rPr>
          <w:rtl/>
        </w:rPr>
        <w:t>–</w:t>
      </w:r>
      <w:r w:rsidRPr="000A0AB8">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2EF0272" w14:textId="77777777" w:rsidR="000A0AB8" w:rsidRPr="000A0AB8" w:rsidRDefault="000A0AB8" w:rsidP="000A0AB8">
      <w:pPr>
        <w:pStyle w:val="1111"/>
        <w:numPr>
          <w:ilvl w:val="3"/>
          <w:numId w:val="2"/>
        </w:numPr>
        <w:ind w:left="2925"/>
      </w:pPr>
      <w:r w:rsidRPr="000A0AB8">
        <w:rPr>
          <w:b/>
          <w:bCs/>
          <w:rtl/>
        </w:rPr>
        <w:t>פסיל</w:t>
      </w:r>
      <w:r w:rsidRPr="000A0AB8">
        <w:rPr>
          <w:rFonts w:hint="cs"/>
          <w:b/>
          <w:bCs/>
          <w:rtl/>
        </w:rPr>
        <w:t>ת הצעה</w:t>
      </w:r>
      <w:r w:rsidRPr="000A0AB8">
        <w:rPr>
          <w:b/>
          <w:bCs/>
          <w:rtl/>
        </w:rPr>
        <w:t xml:space="preserve"> עקב </w:t>
      </w:r>
      <w:r w:rsidRPr="000A0AB8">
        <w:rPr>
          <w:rFonts w:hint="cs"/>
          <w:b/>
          <w:bCs/>
          <w:rtl/>
        </w:rPr>
        <w:t>ניגוד עניינים</w:t>
      </w:r>
      <w:r w:rsidRPr="000A0AB8">
        <w:rPr>
          <w:rFonts w:hint="cs"/>
          <w:rtl/>
        </w:rPr>
        <w:t xml:space="preserve"> </w:t>
      </w:r>
      <w:r w:rsidRPr="000A0AB8">
        <w:rPr>
          <w:rtl/>
        </w:rPr>
        <w:t>–</w:t>
      </w:r>
      <w:r w:rsidRPr="000A0AB8">
        <w:rPr>
          <w:rFonts w:hint="cs"/>
          <w:rtl/>
        </w:rPr>
        <w:t xml:space="preserve"> אם קיים </w:t>
      </w:r>
      <w:r w:rsidRPr="000A0AB8">
        <w:rPr>
          <w:rtl/>
        </w:rPr>
        <w:t>ניגוד עניינים, ישיר או עקיף,</w:t>
      </w:r>
      <w:r w:rsidRPr="000A0AB8">
        <w:rPr>
          <w:rFonts w:hint="cs"/>
          <w:rtl/>
        </w:rPr>
        <w:t xml:space="preserve"> או חשש לניגוד עניינים</w:t>
      </w:r>
      <w:r w:rsidRPr="000A0AB8">
        <w:rPr>
          <w:rtl/>
        </w:rPr>
        <w:t xml:space="preserve"> בין ענייני המציע</w:t>
      </w:r>
      <w:r w:rsidRPr="000A0AB8">
        <w:rPr>
          <w:rFonts w:hint="cs"/>
          <w:rtl/>
        </w:rPr>
        <w:t>, ההצעה שהוא הגיש,</w:t>
      </w:r>
      <w:r w:rsidRPr="000A0AB8">
        <w:rPr>
          <w:rtl/>
        </w:rPr>
        <w:t xml:space="preserve"> או בעלי </w:t>
      </w:r>
      <w:r w:rsidRPr="000A0AB8">
        <w:rPr>
          <w:rFonts w:hint="cs"/>
          <w:rtl/>
        </w:rPr>
        <w:t>ה</w:t>
      </w:r>
      <w:r w:rsidRPr="000A0AB8">
        <w:rPr>
          <w:rtl/>
        </w:rPr>
        <w:t xml:space="preserve">עניין בו, לבין </w:t>
      </w:r>
      <w:r w:rsidRPr="000A0AB8">
        <w:rPr>
          <w:rFonts w:hint="cs"/>
          <w:rtl/>
        </w:rPr>
        <w:t xml:space="preserve">השתתפות וזכיה במכרז או </w:t>
      </w:r>
      <w:r w:rsidRPr="000A0AB8">
        <w:rPr>
          <w:rtl/>
        </w:rPr>
        <w:t>ביצוע השירותים על ידי המציע</w:t>
      </w:r>
      <w:r w:rsidRPr="000A0AB8">
        <w:rPr>
          <w:rFonts w:hint="cs"/>
          <w:rtl/>
        </w:rPr>
        <w:t xml:space="preserve">, </w:t>
      </w:r>
      <w:r w:rsidRPr="000A0AB8">
        <w:rPr>
          <w:rFonts w:hint="cs"/>
          <w:rtl/>
        </w:rPr>
        <w:lastRenderedPageBreak/>
        <w:t>באופן שלדעת המזמין, בהתאם לשיקול דעתו הבלעדי, אינו ניתן להסדרה.</w:t>
      </w:r>
    </w:p>
    <w:p w14:paraId="163D933A" w14:textId="77777777" w:rsidR="000A0AB8" w:rsidRPr="000A0AB8" w:rsidRDefault="000A0AB8" w:rsidP="000A0AB8">
      <w:pPr>
        <w:pStyle w:val="1111"/>
        <w:numPr>
          <w:ilvl w:val="3"/>
          <w:numId w:val="2"/>
        </w:numPr>
        <w:ind w:left="2925"/>
      </w:pPr>
      <w:r w:rsidRPr="000A0AB8">
        <w:rPr>
          <w:rFonts w:hint="eastAsia"/>
          <w:b/>
          <w:bCs/>
          <w:rtl/>
        </w:rPr>
        <w:t>פסילת</w:t>
      </w:r>
      <w:r w:rsidRPr="000A0AB8">
        <w:rPr>
          <w:b/>
          <w:bCs/>
          <w:rtl/>
        </w:rPr>
        <w:t xml:space="preserve"> הצעה בגין תיאום הצעות </w:t>
      </w:r>
      <w:r w:rsidRPr="000A0AB8">
        <w:rPr>
          <w:rtl/>
        </w:rPr>
        <w:t xml:space="preserve">- אם </w:t>
      </w:r>
      <w:r w:rsidRPr="000A0AB8">
        <w:rPr>
          <w:rFonts w:hint="eastAsia"/>
          <w:rtl/>
        </w:rPr>
        <w:t>קיים</w:t>
      </w:r>
      <w:r w:rsidRPr="000A0AB8">
        <w:rPr>
          <w:rtl/>
        </w:rPr>
        <w:t xml:space="preserve"> </w:t>
      </w:r>
      <w:r w:rsidRPr="000A0AB8">
        <w:rPr>
          <w:rFonts w:hint="eastAsia"/>
          <w:rtl/>
        </w:rPr>
        <w:t>חשד</w:t>
      </w:r>
      <w:r w:rsidRPr="000A0AB8">
        <w:rPr>
          <w:rtl/>
        </w:rPr>
        <w:t xml:space="preserve"> </w:t>
      </w:r>
      <w:r w:rsidRPr="000A0AB8">
        <w:rPr>
          <w:rFonts w:hint="eastAsia"/>
          <w:rtl/>
        </w:rPr>
        <w:t>סביר</w:t>
      </w:r>
      <w:r w:rsidRPr="000A0AB8">
        <w:rPr>
          <w:rtl/>
        </w:rPr>
        <w:t xml:space="preserve"> </w:t>
      </w:r>
      <w:r w:rsidRPr="000A0AB8">
        <w:rPr>
          <w:rFonts w:hint="eastAsia"/>
          <w:rtl/>
        </w:rPr>
        <w:t>לתיאום</w:t>
      </w:r>
      <w:r w:rsidRPr="000A0AB8">
        <w:rPr>
          <w:rtl/>
        </w:rPr>
        <w:t xml:space="preserve"> </w:t>
      </w:r>
      <w:r w:rsidRPr="000A0AB8">
        <w:rPr>
          <w:rFonts w:hint="eastAsia"/>
          <w:rtl/>
        </w:rPr>
        <w:t>בין</w:t>
      </w:r>
      <w:r w:rsidRPr="000A0AB8">
        <w:rPr>
          <w:rtl/>
        </w:rPr>
        <w:t xml:space="preserve"> המציע להצעות אחרות </w:t>
      </w:r>
      <w:r w:rsidRPr="000A0AB8">
        <w:rPr>
          <w:rFonts w:hint="eastAsia"/>
          <w:rtl/>
        </w:rPr>
        <w:t>במכרז</w:t>
      </w:r>
      <w:r w:rsidRPr="000A0AB8">
        <w:rPr>
          <w:rtl/>
        </w:rPr>
        <w:t xml:space="preserve">, </w:t>
      </w:r>
      <w:r w:rsidRPr="000A0AB8">
        <w:rPr>
          <w:rFonts w:hint="eastAsia"/>
          <w:rtl/>
        </w:rPr>
        <w:t>או</w:t>
      </w:r>
      <w:r w:rsidRPr="000A0AB8">
        <w:rPr>
          <w:rtl/>
        </w:rPr>
        <w:t xml:space="preserve"> </w:t>
      </w:r>
      <w:r w:rsidRPr="000A0AB8">
        <w:rPr>
          <w:rFonts w:hint="eastAsia"/>
          <w:rtl/>
        </w:rPr>
        <w:t>בין</w:t>
      </w:r>
      <w:r w:rsidRPr="000A0AB8">
        <w:rPr>
          <w:rtl/>
        </w:rPr>
        <w:t xml:space="preserve"> </w:t>
      </w:r>
      <w:r w:rsidRPr="000A0AB8">
        <w:rPr>
          <w:rFonts w:hint="cs"/>
          <w:rtl/>
        </w:rPr>
        <w:t>ה</w:t>
      </w:r>
      <w:r w:rsidRPr="000A0AB8">
        <w:rPr>
          <w:rFonts w:hint="eastAsia"/>
          <w:rtl/>
        </w:rPr>
        <w:t>מציע</w:t>
      </w:r>
      <w:r w:rsidRPr="000A0AB8">
        <w:rPr>
          <w:rtl/>
        </w:rPr>
        <w:t xml:space="preserve"> </w:t>
      </w:r>
      <w:r w:rsidRPr="000A0AB8">
        <w:rPr>
          <w:rFonts w:hint="eastAsia"/>
          <w:rtl/>
        </w:rPr>
        <w:t>לבין</w:t>
      </w:r>
      <w:r w:rsidRPr="000A0AB8">
        <w:rPr>
          <w:rtl/>
        </w:rPr>
        <w:t xml:space="preserve"> </w:t>
      </w:r>
      <w:r w:rsidRPr="000A0AB8">
        <w:rPr>
          <w:rFonts w:hint="eastAsia"/>
          <w:rtl/>
        </w:rPr>
        <w:t>מציע</w:t>
      </w:r>
      <w:r w:rsidRPr="000A0AB8">
        <w:rPr>
          <w:rtl/>
        </w:rPr>
        <w:t xml:space="preserve"> </w:t>
      </w:r>
      <w:r w:rsidRPr="000A0AB8">
        <w:rPr>
          <w:rFonts w:hint="eastAsia"/>
          <w:rtl/>
        </w:rPr>
        <w:t>פוטנציאלי</w:t>
      </w:r>
      <w:r w:rsidRPr="000A0AB8">
        <w:rPr>
          <w:rFonts w:hint="cs"/>
          <w:rtl/>
        </w:rPr>
        <w:t>.</w:t>
      </w:r>
    </w:p>
    <w:p w14:paraId="5345DA4E" w14:textId="77777777" w:rsidR="000A0AB8" w:rsidRPr="000A0AB8" w:rsidRDefault="000A0AB8" w:rsidP="000A0AB8">
      <w:pPr>
        <w:pStyle w:val="11"/>
        <w:numPr>
          <w:ilvl w:val="1"/>
          <w:numId w:val="2"/>
        </w:numPr>
        <w:rPr>
          <w:sz w:val="24"/>
          <w:szCs w:val="24"/>
        </w:rPr>
      </w:pPr>
      <w:r w:rsidRPr="000A0AB8">
        <w:rPr>
          <w:rFonts w:hint="cs"/>
          <w:sz w:val="24"/>
          <w:szCs w:val="24"/>
          <w:rtl/>
        </w:rPr>
        <w:t>מינוי נציג מטעם המציע</w:t>
      </w:r>
    </w:p>
    <w:p w14:paraId="39D4D20E" w14:textId="11B455B7" w:rsidR="000A0AB8" w:rsidRPr="000A0AB8" w:rsidRDefault="000A0AB8" w:rsidP="000A0AB8">
      <w:pPr>
        <w:pStyle w:val="1110"/>
        <w:numPr>
          <w:ilvl w:val="2"/>
          <w:numId w:val="2"/>
        </w:numPr>
      </w:pPr>
      <w:r w:rsidRPr="000A0AB8">
        <w:rPr>
          <w:rFonts w:hint="cs"/>
          <w:rtl/>
        </w:rPr>
        <w:t>לצורך המכרז ימנה המציע נציג מטעמו (כמפורט ב</w:t>
      </w:r>
      <w:r w:rsidR="004C3625">
        <w:rPr>
          <w:rFonts w:hint="cs"/>
          <w:rtl/>
        </w:rPr>
        <w:t>נספח א'</w:t>
      </w:r>
      <w:r w:rsidRPr="000A0AB8">
        <w:rPr>
          <w:rFonts w:hint="cs"/>
          <w:rtl/>
        </w:rPr>
        <w:t>) אשר יהווה את הכתובת הבלעדית לכל פניה בנושא המכרז</w:t>
      </w:r>
      <w:r w:rsidRPr="000A0AB8">
        <w:rPr>
          <w:rtl/>
        </w:rPr>
        <w:t>.</w:t>
      </w:r>
      <w:r w:rsidRPr="000A0AB8">
        <w:rPr>
          <w:rFonts w:hint="cs"/>
          <w:rtl/>
        </w:rPr>
        <w:t xml:space="preserve"> </w:t>
      </w:r>
    </w:p>
    <w:p w14:paraId="348B3642" w14:textId="77777777" w:rsidR="000A0AB8" w:rsidRPr="000A0AB8" w:rsidRDefault="000A0AB8" w:rsidP="000A0AB8">
      <w:pPr>
        <w:pStyle w:val="1110"/>
        <w:numPr>
          <w:ilvl w:val="2"/>
          <w:numId w:val="2"/>
        </w:numPr>
        <w:rPr>
          <w:rtl/>
        </w:rPr>
      </w:pPr>
      <w:r w:rsidRPr="000A0AB8">
        <w:rPr>
          <w:rFonts w:hint="cs"/>
          <w:rtl/>
        </w:rPr>
        <w:t>כל מענה והתייחסות שתישלח מנציג המציע למזמין, או מהמזמין לנציג המציע תחייב את המציע.</w:t>
      </w:r>
    </w:p>
    <w:p w14:paraId="5BAD4D47" w14:textId="77777777" w:rsidR="000A0AB8" w:rsidRPr="000A0AB8" w:rsidRDefault="000A0AB8" w:rsidP="000A0AB8">
      <w:pPr>
        <w:pStyle w:val="11"/>
        <w:numPr>
          <w:ilvl w:val="1"/>
          <w:numId w:val="2"/>
        </w:numPr>
        <w:rPr>
          <w:sz w:val="24"/>
          <w:szCs w:val="24"/>
        </w:rPr>
      </w:pPr>
      <w:r w:rsidRPr="000A0AB8">
        <w:rPr>
          <w:rFonts w:hint="cs"/>
          <w:sz w:val="24"/>
          <w:szCs w:val="24"/>
          <w:rtl/>
        </w:rPr>
        <w:t>תוקף</w:t>
      </w:r>
      <w:r w:rsidRPr="000A0AB8">
        <w:rPr>
          <w:sz w:val="24"/>
          <w:szCs w:val="24"/>
          <w:rtl/>
        </w:rPr>
        <w:t xml:space="preserve"> </w:t>
      </w:r>
      <w:r w:rsidRPr="000A0AB8">
        <w:rPr>
          <w:rFonts w:hint="eastAsia"/>
          <w:sz w:val="24"/>
          <w:szCs w:val="24"/>
          <w:rtl/>
        </w:rPr>
        <w:t>הצעות</w:t>
      </w:r>
      <w:r w:rsidRPr="000A0AB8">
        <w:rPr>
          <w:sz w:val="24"/>
          <w:szCs w:val="24"/>
          <w:rtl/>
        </w:rPr>
        <w:t xml:space="preserve"> </w:t>
      </w:r>
    </w:p>
    <w:p w14:paraId="227A8BB0" w14:textId="77777777" w:rsidR="000A0AB8" w:rsidRPr="000A0AB8" w:rsidRDefault="000A0AB8" w:rsidP="000A0AB8">
      <w:pPr>
        <w:pStyle w:val="1110"/>
        <w:numPr>
          <w:ilvl w:val="2"/>
          <w:numId w:val="2"/>
        </w:numPr>
        <w:rPr>
          <w:rtl/>
        </w:rPr>
      </w:pPr>
      <w:r w:rsidRPr="000A0AB8">
        <w:rPr>
          <w:rtl/>
        </w:rPr>
        <w:t xml:space="preserve">תוקף ההצעה </w:t>
      </w:r>
      <w:r w:rsidRPr="000A0AB8">
        <w:rPr>
          <w:rFonts w:hint="cs"/>
          <w:rtl/>
        </w:rPr>
        <w:t>הוא 90 יום לאחר המועד האחרון להגשת הצעות.</w:t>
      </w:r>
      <w:r w:rsidRPr="000A0AB8">
        <w:rPr>
          <w:rtl/>
        </w:rPr>
        <w:t xml:space="preserve"> המזמין רשאי להודיע על הארכת תוקף ההצעה לתקופה נוספת של עד 90 ימים, זאת ל</w:t>
      </w:r>
      <w:r w:rsidRPr="000A0AB8">
        <w:rPr>
          <w:rFonts w:hint="cs"/>
          <w:rtl/>
        </w:rPr>
        <w:t xml:space="preserve">צורך </w:t>
      </w:r>
      <w:r w:rsidRPr="000A0AB8">
        <w:rPr>
          <w:rtl/>
        </w:rPr>
        <w:t xml:space="preserve">בחירת </w:t>
      </w:r>
      <w:r w:rsidRPr="000A0AB8">
        <w:rPr>
          <w:rFonts w:hint="cs"/>
          <w:rtl/>
        </w:rPr>
        <w:t>זוכה</w:t>
      </w:r>
      <w:r w:rsidRPr="000A0AB8">
        <w:rPr>
          <w:rtl/>
        </w:rPr>
        <w:t xml:space="preserve"> במכרז. </w:t>
      </w:r>
    </w:p>
    <w:p w14:paraId="524DB22F" w14:textId="77777777" w:rsidR="000A0AB8" w:rsidRPr="000A0AB8" w:rsidRDefault="000A0AB8" w:rsidP="000A0AB8">
      <w:pPr>
        <w:pStyle w:val="1110"/>
        <w:numPr>
          <w:ilvl w:val="2"/>
          <w:numId w:val="2"/>
        </w:numPr>
        <w:rPr>
          <w:rtl/>
        </w:rPr>
      </w:pPr>
      <w:r w:rsidRPr="000A0AB8">
        <w:rPr>
          <w:rtl/>
        </w:rPr>
        <w:t xml:space="preserve">מציע אינו רשאי לחזור בו מהצעתו בתקופה </w:t>
      </w:r>
      <w:r w:rsidRPr="000A0AB8">
        <w:rPr>
          <w:rFonts w:hint="cs"/>
          <w:rtl/>
        </w:rPr>
        <w:t>בה הצעתו בתוקף</w:t>
      </w:r>
      <w:r w:rsidRPr="000A0AB8">
        <w:rPr>
          <w:rtl/>
        </w:rPr>
        <w:t>.</w:t>
      </w:r>
    </w:p>
    <w:p w14:paraId="09B98759" w14:textId="77777777" w:rsidR="000A0AB8" w:rsidRPr="000A0AB8" w:rsidRDefault="000A0AB8" w:rsidP="000A0AB8">
      <w:pPr>
        <w:pStyle w:val="11"/>
        <w:numPr>
          <w:ilvl w:val="1"/>
          <w:numId w:val="2"/>
        </w:numPr>
        <w:rPr>
          <w:sz w:val="24"/>
          <w:szCs w:val="24"/>
        </w:rPr>
      </w:pPr>
      <w:r w:rsidRPr="000A0AB8">
        <w:rPr>
          <w:sz w:val="24"/>
          <w:szCs w:val="24"/>
          <w:rtl/>
        </w:rPr>
        <w:t>ביטול או שינוי המכרז</w:t>
      </w:r>
    </w:p>
    <w:p w14:paraId="2D8A25BE" w14:textId="77777777" w:rsidR="000A0AB8" w:rsidRPr="000A0AB8" w:rsidRDefault="000A0AB8" w:rsidP="000A0AB8">
      <w:pPr>
        <w:pStyle w:val="1110"/>
        <w:numPr>
          <w:ilvl w:val="2"/>
          <w:numId w:val="2"/>
        </w:numPr>
      </w:pPr>
      <w:r w:rsidRPr="000A0AB8">
        <w:rPr>
          <w:rFonts w:hint="cs"/>
          <w:rtl/>
        </w:rPr>
        <w:t>המזמין רשאי מיוזמתו</w:t>
      </w:r>
      <w:r w:rsidRPr="000A0AB8">
        <w:rPr>
          <w:rtl/>
        </w:rPr>
        <w:t xml:space="preserve"> </w:t>
      </w:r>
      <w:r w:rsidRPr="000A0AB8">
        <w:rPr>
          <w:rFonts w:hint="cs"/>
          <w:rtl/>
        </w:rPr>
        <w:t>ו</w:t>
      </w:r>
      <w:r w:rsidRPr="000A0AB8">
        <w:rPr>
          <w:rtl/>
        </w:rPr>
        <w:t>על פי שיקול דעת</w:t>
      </w:r>
      <w:r w:rsidRPr="000A0AB8">
        <w:rPr>
          <w:rFonts w:hint="cs"/>
          <w:rtl/>
        </w:rPr>
        <w:t>ו הבלעדי</w:t>
      </w:r>
      <w:r w:rsidRPr="000A0AB8">
        <w:rPr>
          <w:rtl/>
        </w:rPr>
        <w:t>, לבטל את המכרז</w:t>
      </w:r>
      <w:r w:rsidRPr="000A0AB8">
        <w:rPr>
          <w:rFonts w:hint="cs"/>
          <w:rtl/>
        </w:rPr>
        <w:t>,</w:t>
      </w:r>
      <w:r w:rsidRPr="000A0AB8">
        <w:rPr>
          <w:rtl/>
        </w:rPr>
        <w:t xml:space="preserve"> לשנותו ולעדכנו, לרבות עדכוני מועדים הנקובים בו</w:t>
      </w:r>
      <w:r w:rsidRPr="000A0AB8">
        <w:rPr>
          <w:rFonts w:hint="cs"/>
          <w:rtl/>
        </w:rPr>
        <w:t xml:space="preserve"> ופרסום הבהרות על האמור בו. </w:t>
      </w:r>
    </w:p>
    <w:p w14:paraId="27D6BDA5" w14:textId="77777777" w:rsidR="000A0AB8" w:rsidRPr="000A0AB8" w:rsidRDefault="000A0AB8" w:rsidP="000A0AB8">
      <w:pPr>
        <w:pStyle w:val="1110"/>
        <w:numPr>
          <w:ilvl w:val="2"/>
          <w:numId w:val="2"/>
        </w:numPr>
      </w:pPr>
      <w:r w:rsidRPr="000A0AB8">
        <w:rPr>
          <w:rFonts w:hint="eastAsia"/>
          <w:rtl/>
        </w:rPr>
        <w:t>שינויים</w:t>
      </w:r>
      <w:r w:rsidRPr="000A0AB8">
        <w:rPr>
          <w:rtl/>
        </w:rPr>
        <w:t xml:space="preserve"> כאמור יפורסמו ב</w:t>
      </w:r>
      <w:r w:rsidRPr="000A0AB8">
        <w:rPr>
          <w:rFonts w:hint="cs"/>
          <w:rtl/>
        </w:rPr>
        <w:t>דף המכרז</w:t>
      </w:r>
      <w:r w:rsidRPr="000A0AB8">
        <w:rPr>
          <w:rtl/>
        </w:rPr>
        <w:t xml:space="preserve">. על מציע </w:t>
      </w:r>
      <w:r w:rsidRPr="000A0AB8">
        <w:rPr>
          <w:rFonts w:hint="eastAsia"/>
          <w:rtl/>
        </w:rPr>
        <w:t>האחריות</w:t>
      </w:r>
      <w:r w:rsidRPr="000A0AB8">
        <w:rPr>
          <w:rtl/>
        </w:rPr>
        <w:t xml:space="preserve"> להתעדכן ב</w:t>
      </w:r>
      <w:r w:rsidRPr="000A0AB8">
        <w:rPr>
          <w:rFonts w:hint="eastAsia"/>
          <w:rtl/>
        </w:rPr>
        <w:t>אופן</w:t>
      </w:r>
      <w:r w:rsidRPr="000A0AB8">
        <w:rPr>
          <w:rtl/>
        </w:rPr>
        <w:t xml:space="preserve"> </w:t>
      </w:r>
      <w:r w:rsidRPr="000A0AB8">
        <w:rPr>
          <w:rFonts w:hint="eastAsia"/>
          <w:rtl/>
        </w:rPr>
        <w:t>עצמאי</w:t>
      </w:r>
      <w:r w:rsidRPr="000A0AB8">
        <w:rPr>
          <w:rtl/>
        </w:rPr>
        <w:t xml:space="preserve"> </w:t>
      </w:r>
      <w:r w:rsidRPr="000A0AB8">
        <w:rPr>
          <w:rFonts w:hint="eastAsia"/>
          <w:rtl/>
        </w:rPr>
        <w:t>בהודעות</w:t>
      </w:r>
      <w:r w:rsidRPr="000A0AB8">
        <w:rPr>
          <w:rtl/>
        </w:rPr>
        <w:t xml:space="preserve"> </w:t>
      </w:r>
      <w:r w:rsidRPr="000A0AB8">
        <w:rPr>
          <w:rFonts w:hint="eastAsia"/>
          <w:rtl/>
        </w:rPr>
        <w:t>ו</w:t>
      </w:r>
      <w:r w:rsidRPr="000A0AB8">
        <w:rPr>
          <w:rtl/>
        </w:rPr>
        <w:t>עדכונים אשר יפורסמו כאמור בנוגע למכרז זה.</w:t>
      </w:r>
    </w:p>
    <w:p w14:paraId="743631B0" w14:textId="77777777" w:rsidR="000A0AB8" w:rsidRPr="000A0AB8" w:rsidRDefault="000A0AB8" w:rsidP="000A0AB8">
      <w:pPr>
        <w:pStyle w:val="1110"/>
        <w:numPr>
          <w:ilvl w:val="2"/>
          <w:numId w:val="2"/>
        </w:numPr>
      </w:pPr>
      <w:r w:rsidRPr="000A0AB8">
        <w:rPr>
          <w:rFonts w:hint="cs"/>
          <w:rtl/>
        </w:rPr>
        <w:t>ההתקשרות עם הזוכה במכרז מותנית בקיומו של תקציב זמין. ככל שמסיבות תקציביות לא ניתן יהיה להתקשר עם הזוכה במכרז, רשאי המזמין לבטל את המכרז.</w:t>
      </w:r>
    </w:p>
    <w:p w14:paraId="5E1D2978" w14:textId="77777777" w:rsidR="000A0AB8" w:rsidRPr="000A0AB8" w:rsidRDefault="000A0AB8" w:rsidP="000A0AB8">
      <w:pPr>
        <w:pStyle w:val="1110"/>
        <w:numPr>
          <w:ilvl w:val="2"/>
          <w:numId w:val="2"/>
        </w:numPr>
      </w:pPr>
      <w:r w:rsidRPr="000A0AB8">
        <w:rPr>
          <w:rtl/>
        </w:rPr>
        <w:t>המזמין לא יהיה חייב לפצות את המציעים במקרה של ביטול</w:t>
      </w:r>
      <w:r w:rsidRPr="000A0AB8">
        <w:rPr>
          <w:rFonts w:hint="cs"/>
          <w:rtl/>
        </w:rPr>
        <w:t xml:space="preserve"> המכרז.</w:t>
      </w:r>
    </w:p>
    <w:p w14:paraId="1FCCB63D" w14:textId="77777777" w:rsidR="000A0AB8" w:rsidRPr="000A0AB8" w:rsidRDefault="000A0AB8" w:rsidP="000A0AB8">
      <w:pPr>
        <w:pStyle w:val="11"/>
        <w:numPr>
          <w:ilvl w:val="1"/>
          <w:numId w:val="2"/>
        </w:numPr>
        <w:rPr>
          <w:sz w:val="24"/>
          <w:szCs w:val="24"/>
          <w:rtl/>
        </w:rPr>
      </w:pPr>
      <w:r w:rsidRPr="000A0AB8">
        <w:rPr>
          <w:sz w:val="24"/>
          <w:szCs w:val="24"/>
          <w:rtl/>
        </w:rPr>
        <w:t xml:space="preserve">הוצאות </w:t>
      </w:r>
    </w:p>
    <w:p w14:paraId="0B780D3E" w14:textId="77777777" w:rsidR="000A0AB8" w:rsidRPr="000A0AB8" w:rsidRDefault="000A0AB8" w:rsidP="000A0AB8">
      <w:pPr>
        <w:pStyle w:val="1110"/>
        <w:numPr>
          <w:ilvl w:val="2"/>
          <w:numId w:val="2"/>
        </w:numPr>
      </w:pPr>
      <w:r w:rsidRPr="000A0AB8">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7A0B727" w14:textId="77777777" w:rsidR="000A0AB8" w:rsidRPr="000A0AB8" w:rsidRDefault="000A0AB8" w:rsidP="000A0AB8">
      <w:pPr>
        <w:pStyle w:val="1110"/>
        <w:numPr>
          <w:ilvl w:val="2"/>
          <w:numId w:val="2"/>
        </w:numPr>
        <w:rPr>
          <w:rtl/>
        </w:rPr>
      </w:pPr>
      <w:r w:rsidRPr="000A0AB8">
        <w:rPr>
          <w:rtl/>
        </w:rPr>
        <w:t>המציע</w:t>
      </w:r>
      <w:r w:rsidRPr="000A0AB8">
        <w:rPr>
          <w:rFonts w:hint="cs"/>
          <w:rtl/>
        </w:rPr>
        <w:t>ים</w:t>
      </w:r>
      <w:r w:rsidRPr="000A0AB8">
        <w:rPr>
          <w:rtl/>
        </w:rPr>
        <w:t xml:space="preserve"> לא יהי</w:t>
      </w:r>
      <w:r w:rsidRPr="000A0AB8">
        <w:rPr>
          <w:rFonts w:hint="cs"/>
          <w:rtl/>
        </w:rPr>
        <w:t>ו</w:t>
      </w:r>
      <w:r w:rsidRPr="000A0AB8">
        <w:rPr>
          <w:rtl/>
        </w:rPr>
        <w:t xml:space="preserve"> זכאי</w:t>
      </w:r>
      <w:r w:rsidRPr="000A0AB8">
        <w:rPr>
          <w:rFonts w:hint="cs"/>
          <w:rtl/>
        </w:rPr>
        <w:t>ם</w:t>
      </w:r>
      <w:r w:rsidRPr="000A0AB8">
        <w:rPr>
          <w:rtl/>
        </w:rPr>
        <w:t xml:space="preserve"> להחזר הוצאות או לפיצוי כלשהו בקשר עם המכרז, לרבות במקרה של הפסקתו, עיכובו, שינוי תנאיו או ביטולו. </w:t>
      </w:r>
    </w:p>
    <w:p w14:paraId="0B9F0C6B" w14:textId="77777777" w:rsidR="000A0AB8" w:rsidRPr="000A0AB8" w:rsidRDefault="000A0AB8" w:rsidP="000A0AB8">
      <w:pPr>
        <w:pStyle w:val="11"/>
        <w:numPr>
          <w:ilvl w:val="1"/>
          <w:numId w:val="2"/>
        </w:numPr>
        <w:rPr>
          <w:sz w:val="24"/>
          <w:szCs w:val="24"/>
        </w:rPr>
      </w:pPr>
      <w:r w:rsidRPr="000A0AB8">
        <w:rPr>
          <w:sz w:val="24"/>
          <w:szCs w:val="24"/>
          <w:rtl/>
        </w:rPr>
        <w:lastRenderedPageBreak/>
        <w:t>סמכות השיפוט</w:t>
      </w:r>
    </w:p>
    <w:p w14:paraId="6FAC0FA7" w14:textId="77777777" w:rsidR="000A0AB8" w:rsidRPr="000A0AB8" w:rsidRDefault="000A0AB8" w:rsidP="000A0AB8">
      <w:pPr>
        <w:pStyle w:val="1110"/>
        <w:numPr>
          <w:ilvl w:val="2"/>
          <w:numId w:val="2"/>
        </w:numPr>
        <w:rPr>
          <w:rtl/>
        </w:rPr>
      </w:pPr>
      <w:r w:rsidRPr="000A0AB8">
        <w:rPr>
          <w:rtl/>
        </w:rPr>
        <w:t>סמכות השיפוט בכל הקשור לנושאים ועניינים הנוגעים למכרז, או בכל תביעה הנובעת מה</w:t>
      </w:r>
      <w:r w:rsidRPr="000A0AB8">
        <w:rPr>
          <w:rFonts w:hint="cs"/>
          <w:rtl/>
        </w:rPr>
        <w:t>מכרז</w:t>
      </w:r>
      <w:r w:rsidRPr="000A0AB8">
        <w:rPr>
          <w:rtl/>
        </w:rPr>
        <w:t xml:space="preserve"> </w:t>
      </w:r>
      <w:r w:rsidRPr="000A0AB8">
        <w:rPr>
          <w:rFonts w:hint="cs"/>
          <w:rtl/>
        </w:rPr>
        <w:t>ומ</w:t>
      </w:r>
      <w:r w:rsidRPr="000A0AB8">
        <w:rPr>
          <w:rtl/>
        </w:rPr>
        <w:t>ניהולו, תהיה אך ורק בבתי המשפט</w:t>
      </w:r>
      <w:r w:rsidRPr="000A0AB8">
        <w:rPr>
          <w:rFonts w:hint="cs"/>
          <w:rtl/>
        </w:rPr>
        <w:t xml:space="preserve"> במקום בו יושבת ועדת המכרזים של המזמין</w:t>
      </w:r>
      <w:r w:rsidRPr="000A0AB8">
        <w:rPr>
          <w:rtl/>
        </w:rPr>
        <w:t>.</w:t>
      </w:r>
    </w:p>
    <w:p w14:paraId="36E16F02" w14:textId="77777777" w:rsidR="000A0AB8" w:rsidRPr="000A0AB8" w:rsidRDefault="000A0AB8" w:rsidP="000A0AB8">
      <w:pPr>
        <w:pStyle w:val="11"/>
        <w:numPr>
          <w:ilvl w:val="1"/>
          <w:numId w:val="2"/>
        </w:numPr>
        <w:rPr>
          <w:sz w:val="24"/>
          <w:szCs w:val="24"/>
        </w:rPr>
      </w:pPr>
      <w:r w:rsidRPr="000A0AB8">
        <w:rPr>
          <w:rFonts w:hint="eastAsia"/>
          <w:sz w:val="24"/>
          <w:szCs w:val="24"/>
          <w:rtl/>
        </w:rPr>
        <w:t>סודיות</w:t>
      </w:r>
      <w:r w:rsidRPr="000A0AB8">
        <w:rPr>
          <w:sz w:val="24"/>
          <w:szCs w:val="24"/>
          <w:rtl/>
        </w:rPr>
        <w:t xml:space="preserve"> </w:t>
      </w:r>
      <w:r w:rsidRPr="000A0AB8">
        <w:rPr>
          <w:rFonts w:hint="eastAsia"/>
          <w:sz w:val="24"/>
          <w:szCs w:val="24"/>
          <w:rtl/>
        </w:rPr>
        <w:t>ההצעה</w:t>
      </w:r>
      <w:r w:rsidRPr="000A0AB8">
        <w:rPr>
          <w:sz w:val="24"/>
          <w:szCs w:val="24"/>
          <w:rtl/>
        </w:rPr>
        <w:t xml:space="preserve"> </w:t>
      </w:r>
      <w:r w:rsidRPr="000A0AB8">
        <w:rPr>
          <w:rFonts w:hint="eastAsia"/>
          <w:sz w:val="24"/>
          <w:szCs w:val="24"/>
          <w:rtl/>
        </w:rPr>
        <w:t>וזכות</w:t>
      </w:r>
      <w:r w:rsidRPr="000A0AB8">
        <w:rPr>
          <w:sz w:val="24"/>
          <w:szCs w:val="24"/>
          <w:rtl/>
        </w:rPr>
        <w:t xml:space="preserve"> </w:t>
      </w:r>
      <w:r w:rsidRPr="000A0AB8">
        <w:rPr>
          <w:rFonts w:hint="eastAsia"/>
          <w:sz w:val="24"/>
          <w:szCs w:val="24"/>
          <w:rtl/>
        </w:rPr>
        <w:t>העיון</w:t>
      </w:r>
    </w:p>
    <w:p w14:paraId="016C6497" w14:textId="77777777" w:rsidR="000A0AB8" w:rsidRPr="000A0AB8" w:rsidRDefault="000A0AB8" w:rsidP="000A0AB8">
      <w:pPr>
        <w:pStyle w:val="1110"/>
        <w:numPr>
          <w:ilvl w:val="2"/>
          <w:numId w:val="2"/>
        </w:numPr>
      </w:pPr>
      <w:r w:rsidRPr="000A0AB8">
        <w:rPr>
          <w:rFonts w:hint="cs"/>
          <w:rtl/>
        </w:rPr>
        <w:t>בכפוף לחובות המזמין על פי דין,</w:t>
      </w:r>
      <w:r w:rsidRPr="000A0AB8">
        <w:rPr>
          <w:rtl/>
        </w:rPr>
        <w:t xml:space="preserve"> </w:t>
      </w:r>
      <w:r w:rsidRPr="000A0AB8">
        <w:rPr>
          <w:rFonts w:hint="cs"/>
          <w:rtl/>
        </w:rPr>
        <w:t>המזמין</w:t>
      </w:r>
      <w:r w:rsidRPr="000A0AB8">
        <w:rPr>
          <w:rtl/>
        </w:rPr>
        <w:t xml:space="preserve"> מתחייב שלא לגלות תוכן ההצעה לצד שלישי </w:t>
      </w:r>
      <w:r w:rsidRPr="000A0AB8">
        <w:rPr>
          <w:rFonts w:hint="cs"/>
          <w:rtl/>
        </w:rPr>
        <w:t>שאינו מעובדי המזמין או</w:t>
      </w:r>
      <w:r w:rsidRPr="000A0AB8">
        <w:rPr>
          <w:rtl/>
        </w:rPr>
        <w:t xml:space="preserve"> יועצים המועסקים על ידו</w:t>
      </w:r>
      <w:r w:rsidRPr="000A0AB8">
        <w:rPr>
          <w:rFonts w:hint="cs"/>
          <w:rtl/>
        </w:rPr>
        <w:t xml:space="preserve"> ונותנים לו שירות לצורך המכרז,</w:t>
      </w:r>
      <w:r w:rsidRPr="000A0AB8">
        <w:rPr>
          <w:rtl/>
        </w:rPr>
        <w:t xml:space="preserve"> אשר גם עליהם תחול חובת הסודיות ואי השימוש בהצע</w:t>
      </w:r>
      <w:r w:rsidRPr="000A0AB8">
        <w:rPr>
          <w:rFonts w:hint="cs"/>
          <w:rtl/>
        </w:rPr>
        <w:t>ו</w:t>
      </w:r>
      <w:r w:rsidRPr="000A0AB8">
        <w:rPr>
          <w:rtl/>
        </w:rPr>
        <w:t xml:space="preserve">ת </w:t>
      </w:r>
      <w:r w:rsidRPr="000A0AB8">
        <w:rPr>
          <w:rFonts w:hint="cs"/>
          <w:rtl/>
        </w:rPr>
        <w:t>שהוגשו במכרז</w:t>
      </w:r>
      <w:r w:rsidRPr="000A0AB8">
        <w:rPr>
          <w:rtl/>
        </w:rPr>
        <w:t xml:space="preserve"> אלא לצורכי ה</w:t>
      </w:r>
      <w:r w:rsidRPr="000A0AB8">
        <w:rPr>
          <w:rFonts w:hint="cs"/>
          <w:rtl/>
        </w:rPr>
        <w:t>מכרז</w:t>
      </w:r>
      <w:r w:rsidRPr="000A0AB8">
        <w:rPr>
          <w:rtl/>
        </w:rPr>
        <w:t xml:space="preserve"> בלבד</w:t>
      </w:r>
      <w:r w:rsidRPr="000A0AB8">
        <w:rPr>
          <w:rFonts w:hint="cs"/>
          <w:rtl/>
        </w:rPr>
        <w:t xml:space="preserve">. </w:t>
      </w:r>
    </w:p>
    <w:p w14:paraId="365BA58F" w14:textId="77777777" w:rsidR="000A0AB8" w:rsidRPr="000A0AB8" w:rsidRDefault="000A0AB8" w:rsidP="000A0AB8">
      <w:pPr>
        <w:pStyle w:val="1110"/>
        <w:numPr>
          <w:ilvl w:val="2"/>
          <w:numId w:val="2"/>
        </w:numPr>
      </w:pPr>
      <w:r w:rsidRPr="000A0AB8">
        <w:rPr>
          <w:rFonts w:hint="cs"/>
          <w:rtl/>
        </w:rPr>
        <w:t xml:space="preserve">יחד עם זאת, </w:t>
      </w:r>
      <w:r w:rsidRPr="000A0AB8">
        <w:rPr>
          <w:rtl/>
        </w:rPr>
        <w:t>בהתאם ל</w:t>
      </w:r>
      <w:r w:rsidRPr="000A0AB8">
        <w:rPr>
          <w:rFonts w:hint="cs"/>
          <w:rtl/>
        </w:rPr>
        <w:t>תקנה 21(ה) ל</w:t>
      </w:r>
      <w:r w:rsidRPr="000A0AB8">
        <w:rPr>
          <w:rtl/>
        </w:rPr>
        <w:t xml:space="preserve">תקנות חוק </w:t>
      </w:r>
      <w:r w:rsidRPr="000A0AB8">
        <w:rPr>
          <w:rFonts w:hint="cs"/>
          <w:rtl/>
        </w:rPr>
        <w:t xml:space="preserve">חובת </w:t>
      </w:r>
      <w:r w:rsidRPr="000A0AB8">
        <w:rPr>
          <w:rtl/>
        </w:rPr>
        <w:t>המכרזים</w:t>
      </w:r>
      <w:r w:rsidRPr="000A0AB8">
        <w:rPr>
          <w:rFonts w:hint="cs"/>
          <w:rtl/>
        </w:rPr>
        <w:t>,</w:t>
      </w:r>
      <w:r w:rsidRPr="000A0AB8">
        <w:rPr>
          <w:rtl/>
        </w:rPr>
        <w:t xml:space="preserve"> מ</w:t>
      </w:r>
      <w:r w:rsidRPr="000A0AB8">
        <w:rPr>
          <w:rFonts w:hint="cs"/>
          <w:rtl/>
        </w:rPr>
        <w:t>ציע</w:t>
      </w:r>
      <w:r w:rsidRPr="000A0AB8">
        <w:rPr>
          <w:rtl/>
        </w:rPr>
        <w:t>ים במכרז רשאים לבקש לעיין בהצע</w:t>
      </w:r>
      <w:r w:rsidRPr="000A0AB8">
        <w:rPr>
          <w:rFonts w:hint="cs"/>
          <w:rtl/>
        </w:rPr>
        <w:t>ה</w:t>
      </w:r>
      <w:r w:rsidRPr="000A0AB8">
        <w:rPr>
          <w:rtl/>
        </w:rPr>
        <w:t xml:space="preserve"> ז</w:t>
      </w:r>
      <w:r w:rsidRPr="000A0AB8">
        <w:rPr>
          <w:rFonts w:hint="cs"/>
          <w:rtl/>
        </w:rPr>
        <w:t>ו</w:t>
      </w:r>
      <w:r w:rsidRPr="000A0AB8">
        <w:rPr>
          <w:rtl/>
        </w:rPr>
        <w:t>כ</w:t>
      </w:r>
      <w:r w:rsidRPr="000A0AB8">
        <w:rPr>
          <w:rFonts w:hint="cs"/>
          <w:rtl/>
        </w:rPr>
        <w:t xml:space="preserve">ה, וכן בפרוטוקולים של ועדת המכרזים ובמסמכים נוספים הקשורים במכרז (או חלקם), מלבד החריגים </w:t>
      </w:r>
      <w:proofErr w:type="spellStart"/>
      <w:r w:rsidRPr="000A0AB8">
        <w:rPr>
          <w:rFonts w:hint="cs"/>
          <w:rtl/>
        </w:rPr>
        <w:t>המנוים</w:t>
      </w:r>
      <w:proofErr w:type="spellEnd"/>
      <w:r w:rsidRPr="000A0AB8">
        <w:rPr>
          <w:rFonts w:hint="cs"/>
          <w:rtl/>
        </w:rPr>
        <w:t xml:space="preserve"> בתקנה, ובכלל זה במסמכים שהם בגדר סוד מסחרי או מקצועי, או שעלולים לפגוע בביטחון המדינה, יחסי החוץ שלה, </w:t>
      </w:r>
      <w:proofErr w:type="spellStart"/>
      <w:r w:rsidRPr="000A0AB8">
        <w:rPr>
          <w:rFonts w:hint="cs"/>
          <w:rtl/>
        </w:rPr>
        <w:t>כלכלתה</w:t>
      </w:r>
      <w:proofErr w:type="spellEnd"/>
      <w:r w:rsidRPr="000A0AB8">
        <w:rPr>
          <w:rFonts w:hint="cs"/>
          <w:rtl/>
        </w:rPr>
        <w:t xml:space="preserve"> וביטחון הציבור.</w:t>
      </w:r>
      <w:r w:rsidRPr="000A0AB8">
        <w:rPr>
          <w:rtl/>
        </w:rPr>
        <w:t xml:space="preserve"> </w:t>
      </w:r>
      <w:r w:rsidRPr="000A0AB8">
        <w:rPr>
          <w:rFonts w:hint="cs"/>
          <w:rtl/>
        </w:rPr>
        <w:t xml:space="preserve">אף על פי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4EB3B56" w14:textId="4E48FE2F" w:rsidR="000A0AB8" w:rsidRPr="000A0AB8" w:rsidRDefault="000A0AB8" w:rsidP="000A0AB8">
      <w:pPr>
        <w:pStyle w:val="1110"/>
        <w:numPr>
          <w:ilvl w:val="2"/>
          <w:numId w:val="2"/>
        </w:numPr>
      </w:pPr>
      <w:r w:rsidRPr="000A0AB8">
        <w:rPr>
          <w:rtl/>
        </w:rPr>
        <w:t xml:space="preserve">אם ברצון מציע למנוע עיון בסעיפים </w:t>
      </w:r>
      <w:r w:rsidRPr="000A0AB8">
        <w:rPr>
          <w:rFonts w:hint="cs"/>
          <w:rtl/>
        </w:rPr>
        <w:t>ש</w:t>
      </w:r>
      <w:r w:rsidRPr="000A0AB8">
        <w:rPr>
          <w:rtl/>
        </w:rPr>
        <w:t>ל הצעתו בשל טענה לסוד מסחרי</w:t>
      </w:r>
      <w:r w:rsidRPr="000A0AB8">
        <w:rPr>
          <w:rFonts w:hint="cs"/>
          <w:rtl/>
        </w:rPr>
        <w:t>,</w:t>
      </w:r>
      <w:r w:rsidRPr="000A0AB8">
        <w:rPr>
          <w:rtl/>
        </w:rPr>
        <w:t xml:space="preserve"> סוד מקצועי,</w:t>
      </w:r>
      <w:r w:rsidRPr="000A0AB8">
        <w:rPr>
          <w:rFonts w:hint="cs"/>
          <w:rtl/>
        </w:rPr>
        <w:t xml:space="preserve"> או כל טעם אחר המוזכר בתקנות חובת המכרזים</w:t>
      </w:r>
      <w:r w:rsidRPr="000A0AB8">
        <w:rPr>
          <w:rtl/>
        </w:rPr>
        <w:t xml:space="preserve"> עליו לציין </w:t>
      </w:r>
      <w:r w:rsidRPr="000A0AB8">
        <w:rPr>
          <w:rFonts w:hint="cs"/>
          <w:rtl/>
        </w:rPr>
        <w:t xml:space="preserve">זאת באופן מפורש </w:t>
      </w:r>
      <w:r w:rsidRPr="000A0AB8">
        <w:rPr>
          <w:rtl/>
        </w:rPr>
        <w:t>בחוברת ההצעה</w:t>
      </w:r>
      <w:r w:rsidRPr="000A0AB8">
        <w:rPr>
          <w:rFonts w:hint="cs"/>
          <w:rtl/>
        </w:rPr>
        <w:t xml:space="preserve"> (</w:t>
      </w:r>
      <w:r w:rsidR="004C3625">
        <w:rPr>
          <w:rFonts w:hint="cs"/>
          <w:rtl/>
        </w:rPr>
        <w:t>נספח א'</w:t>
      </w:r>
      <w:r w:rsidRPr="000A0AB8">
        <w:rPr>
          <w:rFonts w:hint="cs"/>
          <w:rtl/>
        </w:rPr>
        <w:t xml:space="preserve">), במקום המיועד לכך. </w:t>
      </w:r>
      <w:r w:rsidRPr="000A0AB8">
        <w:rPr>
          <w:rtl/>
        </w:rPr>
        <w:t>מובהר כי לא יהא בעצם הבקשה כדי למנוע עיון בסעיפי</w:t>
      </w:r>
      <w:r w:rsidRPr="000A0AB8">
        <w:rPr>
          <w:rFonts w:hint="cs"/>
          <w:rtl/>
        </w:rPr>
        <w:t>ם הרלוונטיים</w:t>
      </w:r>
      <w:r w:rsidRPr="000A0AB8">
        <w:rPr>
          <w:rtl/>
        </w:rPr>
        <w:t xml:space="preserve">, </w:t>
      </w:r>
      <w:r w:rsidRPr="000A0AB8">
        <w:rPr>
          <w:rFonts w:hint="cs"/>
          <w:rtl/>
        </w:rPr>
        <w:t>והחלטה בנושא תתקבל על ידי</w:t>
      </w:r>
      <w:r w:rsidRPr="000A0AB8">
        <w:rPr>
          <w:rtl/>
        </w:rPr>
        <w:t xml:space="preserve"> ועדת המכרזים </w:t>
      </w:r>
      <w:r w:rsidRPr="000A0AB8">
        <w:rPr>
          <w:rFonts w:hint="cs"/>
          <w:rtl/>
        </w:rPr>
        <w:t xml:space="preserve">של המזמין.  מובהר </w:t>
      </w:r>
      <w:r w:rsidRPr="000A0AB8">
        <w:rPr>
          <w:rtl/>
        </w:rPr>
        <w:t xml:space="preserve">כי </w:t>
      </w:r>
      <w:r w:rsidRPr="000A0AB8">
        <w:rPr>
          <w:rFonts w:hint="cs"/>
          <w:rtl/>
        </w:rPr>
        <w:t xml:space="preserve">מחיר ההצעה אינו בגדר סוד מסחרי או מקצועי. </w:t>
      </w:r>
    </w:p>
    <w:p w14:paraId="7F50361E" w14:textId="77777777" w:rsidR="000A0AB8" w:rsidRPr="000A0AB8" w:rsidRDefault="000A0AB8" w:rsidP="000A0AB8">
      <w:pPr>
        <w:pStyle w:val="1110"/>
        <w:numPr>
          <w:ilvl w:val="2"/>
          <w:numId w:val="2"/>
        </w:numPr>
      </w:pPr>
      <w:r w:rsidRPr="000A0AB8">
        <w:rPr>
          <w:rFonts w:hint="cs"/>
          <w:rtl/>
        </w:rPr>
        <w:t>מציע שטען שחלק מסוים מהצעתו היא סוד מסחרי או מקצועי, יהיה מנוע מלדרוש לעיין בחלק זה של ההצעה הזוכה במכרז.</w:t>
      </w:r>
    </w:p>
    <w:p w14:paraId="4339220C" w14:textId="77777777" w:rsidR="000A0AB8" w:rsidRPr="000A0AB8" w:rsidRDefault="000A0AB8" w:rsidP="000A0AB8">
      <w:pPr>
        <w:pStyle w:val="1110"/>
        <w:numPr>
          <w:ilvl w:val="2"/>
          <w:numId w:val="2"/>
        </w:numPr>
      </w:pPr>
      <w:r w:rsidRPr="000A0AB8">
        <w:rPr>
          <w:rFonts w:hint="cs"/>
          <w:rtl/>
        </w:rPr>
        <w:t>בכפוף לאמור לעיל, בהשתתפותו במכרז</w:t>
      </w:r>
      <w:r w:rsidRPr="000A0AB8">
        <w:rPr>
          <w:rtl/>
        </w:rPr>
        <w:t xml:space="preserve"> מסכים המציע, כי</w:t>
      </w:r>
      <w:r w:rsidRPr="000A0AB8">
        <w:rPr>
          <w:rFonts w:hint="cs"/>
          <w:rtl/>
        </w:rPr>
        <w:t xml:space="preserve"> במקרה של זכיה במכרז</w:t>
      </w:r>
      <w:r w:rsidRPr="000A0AB8">
        <w:rPr>
          <w:rtl/>
        </w:rPr>
        <w:t xml:space="preserve"> הצעתו תועמד לעיונם של יתר המציעים במכרז</w:t>
      </w:r>
      <w:r w:rsidRPr="000A0AB8">
        <w:rPr>
          <w:rFonts w:hint="cs"/>
          <w:rtl/>
        </w:rPr>
        <w:t xml:space="preserve"> בהתאם להוראות הדין. </w:t>
      </w:r>
    </w:p>
    <w:p w14:paraId="01DBF7A9" w14:textId="77777777" w:rsidR="000A0AB8" w:rsidRPr="000A0AB8" w:rsidRDefault="000A0AB8" w:rsidP="000A0AB8">
      <w:pPr>
        <w:pStyle w:val="1110"/>
        <w:numPr>
          <w:ilvl w:val="2"/>
          <w:numId w:val="2"/>
        </w:numPr>
      </w:pPr>
      <w:r w:rsidRPr="000A0AB8">
        <w:rPr>
          <w:rFonts w:hint="cs"/>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6EB8C4F1" w14:textId="77777777" w:rsidR="000A0AB8" w:rsidRPr="000A0AB8" w:rsidRDefault="000A0AB8" w:rsidP="000A0AB8">
      <w:pPr>
        <w:pStyle w:val="11"/>
        <w:numPr>
          <w:ilvl w:val="1"/>
          <w:numId w:val="2"/>
        </w:numPr>
        <w:rPr>
          <w:sz w:val="24"/>
          <w:szCs w:val="24"/>
        </w:rPr>
      </w:pPr>
      <w:r w:rsidRPr="000A0AB8">
        <w:rPr>
          <w:rFonts w:hint="cs"/>
          <w:sz w:val="24"/>
          <w:szCs w:val="24"/>
          <w:rtl/>
        </w:rPr>
        <w:t>מיצוי הליכים מול הוועדה</w:t>
      </w:r>
    </w:p>
    <w:p w14:paraId="41683462" w14:textId="77777777" w:rsidR="000A0AB8" w:rsidRPr="000A0AB8" w:rsidRDefault="000A0AB8" w:rsidP="000A0AB8">
      <w:pPr>
        <w:pStyle w:val="1110"/>
        <w:numPr>
          <w:ilvl w:val="2"/>
          <w:numId w:val="2"/>
        </w:numPr>
      </w:pPr>
      <w:r w:rsidRPr="000A0AB8">
        <w:rPr>
          <w:rFonts w:hint="cs"/>
          <w:rtl/>
        </w:rPr>
        <w:lastRenderedPageBreak/>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55AE747C" w14:textId="77777777" w:rsidR="000A0AB8" w:rsidRPr="000A0AB8" w:rsidRDefault="000A0AB8" w:rsidP="000A0AB8">
      <w:pPr>
        <w:pStyle w:val="1110"/>
        <w:numPr>
          <w:ilvl w:val="2"/>
          <w:numId w:val="2"/>
        </w:numPr>
      </w:pPr>
      <w:r w:rsidRPr="000A0AB8">
        <w:rPr>
          <w:rFonts w:hint="cs"/>
          <w:rtl/>
        </w:rPr>
        <w:t xml:space="preserve">במהלך בירור טענות מציע במכרז, ככל שישנן, המזמין לא יעכב את מימוש ההתקשרות עם הזוכה, למעט מקרים חריגים, בהתאם לשיקול דעתו הבלעדי. </w:t>
      </w:r>
    </w:p>
    <w:p w14:paraId="20B78D91" w14:textId="2B9D6B1F" w:rsidR="000A0AB8" w:rsidRPr="000A0AB8" w:rsidRDefault="000A0AB8" w:rsidP="000A0AB8">
      <w:pPr>
        <w:pStyle w:val="1110"/>
        <w:numPr>
          <w:ilvl w:val="2"/>
          <w:numId w:val="2"/>
        </w:numPr>
        <w:rPr>
          <w:rtl/>
        </w:rPr>
        <w:sectPr w:rsidR="000A0AB8" w:rsidRPr="000A0AB8" w:rsidSect="00842481">
          <w:pgSz w:w="11906" w:h="16838" w:code="9"/>
          <w:pgMar w:top="1616" w:right="2100" w:bottom="1440" w:left="1800" w:header="709" w:footer="709" w:gutter="0"/>
          <w:cols w:space="708"/>
          <w:titlePg/>
          <w:bidi/>
          <w:rtlGutter/>
          <w:docGrid w:linePitch="360"/>
        </w:sectPr>
      </w:pPr>
      <w:r w:rsidRPr="000A0AB8">
        <w:rPr>
          <w:rtl/>
        </w:rPr>
        <w:t>ככל שלאחר בירור טענות המציע, ועדת המכרזים, תסבור כי נפלה טעות בהחלטה שקיבלה, לא יהיה במימוש ההתקשרות עם הזוכה כדי למנוע ממנה לקבל כל החלטה נדר</w:t>
      </w:r>
      <w:r w:rsidRPr="00612647">
        <w:rPr>
          <w:b/>
          <w:bCs/>
          <w:rtl/>
        </w:rPr>
        <w:t>ש</w:t>
      </w:r>
      <w:r w:rsidRPr="000A0AB8">
        <w:rPr>
          <w:rtl/>
        </w:rPr>
        <w:t>ת לצורך תיקון הטעות, ובכלל זה, במקרים חריגים, ביטול הזכייה</w:t>
      </w:r>
      <w:r w:rsidR="00025351">
        <w:rPr>
          <w:rFonts w:hint="cs"/>
          <w:rtl/>
        </w:rPr>
        <w:t xml:space="preserve">. </w:t>
      </w:r>
    </w:p>
    <w:bookmarkEnd w:id="29"/>
    <w:p w14:paraId="3CBEC952" w14:textId="77777777" w:rsidR="00967F73" w:rsidRPr="00300213" w:rsidRDefault="00967F73" w:rsidP="00967F73">
      <w:pPr>
        <w:widowControl w:val="0"/>
        <w:numPr>
          <w:ilvl w:val="0"/>
          <w:numId w:val="2"/>
        </w:numPr>
        <w:autoSpaceDE w:val="0"/>
        <w:autoSpaceDN w:val="0"/>
        <w:adjustRightInd w:val="0"/>
        <w:spacing w:before="120" w:after="200" w:line="276" w:lineRule="auto"/>
        <w:ind w:left="425" w:hanging="425"/>
        <w:jc w:val="both"/>
        <w:rPr>
          <w:rFonts w:ascii="David" w:hAnsi="David" w:cs="David"/>
          <w:b/>
          <w:bCs/>
          <w:rtl/>
        </w:rPr>
      </w:pPr>
      <w:r w:rsidRPr="00DE69C5">
        <w:rPr>
          <w:rFonts w:ascii="David" w:hAnsi="David" w:cs="David"/>
          <w:b/>
          <w:bCs/>
          <w:u w:val="single"/>
          <w:rtl/>
        </w:rPr>
        <w:lastRenderedPageBreak/>
        <w:t>התחייבות ופעילויות הנדרשות מאת הזוכה במכרז</w:t>
      </w:r>
      <w:r w:rsidRPr="00300213">
        <w:rPr>
          <w:rFonts w:ascii="David" w:hAnsi="David" w:cs="David"/>
          <w:b/>
          <w:bCs/>
          <w:rtl/>
        </w:rPr>
        <w:t>:</w:t>
      </w:r>
    </w:p>
    <w:p w14:paraId="7E3E19DD" w14:textId="77777777" w:rsidR="00967F73" w:rsidRPr="00300213"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00213">
        <w:rPr>
          <w:rFonts w:ascii="David" w:hAnsi="David" w:cs="David"/>
          <w:rtl/>
        </w:rPr>
        <w:t xml:space="preserve">הזוכה במכרז יחתום על הסכם ההתקשרות (נספח ו') תוך 7 ימים מיום שנמסרה לו ההודעה בדבר הזכייה וימסור למשרד העתק מכל המסמכים והאישורים הדרושים לפי חוק עסקאות גופים ציבוריים, </w:t>
      </w:r>
      <w:proofErr w:type="spellStart"/>
      <w:r w:rsidRPr="00300213">
        <w:rPr>
          <w:rFonts w:ascii="David" w:hAnsi="David" w:cs="David"/>
          <w:rtl/>
        </w:rPr>
        <w:t>התשל"ו</w:t>
      </w:r>
      <w:proofErr w:type="spellEnd"/>
      <w:r w:rsidRPr="00300213">
        <w:rPr>
          <w:rFonts w:ascii="David" w:hAnsi="David" w:cs="David"/>
          <w:rtl/>
        </w:rPr>
        <w:t xml:space="preserve"> – 1976. </w:t>
      </w:r>
    </w:p>
    <w:p w14:paraId="2F7333A3" w14:textId="77777777" w:rsidR="00967F73" w:rsidRPr="003E0D3F"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הזוכה יתחייב להימנע מניגוד עניינים בעת מתן השירותים בהתאם לקבוע בהסכם ההתקשרות עם המשרד.</w:t>
      </w:r>
    </w:p>
    <w:p w14:paraId="7190D3E5" w14:textId="77777777" w:rsidR="00967F73" w:rsidRPr="00300213"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00213">
        <w:rPr>
          <w:rFonts w:ascii="David" w:hAnsi="David" w:cs="David"/>
          <w:rtl/>
        </w:rPr>
        <w:t xml:space="preserve">מובהר בזאת כי רק חתימת המשרד על הסכם ההתקשרות יוצרת יחסים חוזים בין המשרד לזוכה, וכי בטרם חתימת </w:t>
      </w:r>
      <w:proofErr w:type="spellStart"/>
      <w:r w:rsidRPr="00300213">
        <w:rPr>
          <w:rFonts w:ascii="David" w:hAnsi="David" w:cs="David"/>
          <w:rtl/>
        </w:rPr>
        <w:t>מורשי</w:t>
      </w:r>
      <w:proofErr w:type="spellEnd"/>
      <w:r w:rsidRPr="00300213">
        <w:rPr>
          <w:rFonts w:ascii="David" w:hAnsi="David" w:cs="David"/>
          <w:rtl/>
        </w:rPr>
        <w:t xml:space="preserve"> החתימה מטעם המשרד על הסכם ההתקשרות, ועדת המכרזים רשאית לבטל או לשנות את החלטתה לפי שיקול דעתה.</w:t>
      </w:r>
    </w:p>
    <w:p w14:paraId="5C1DF6AB" w14:textId="77777777" w:rsidR="00967F73" w:rsidRPr="00300213"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00213">
        <w:rPr>
          <w:rFonts w:ascii="David" w:hAnsi="David" w:cs="David"/>
          <w:rtl/>
        </w:rPr>
        <w:t>זוכה אשר חזר בו מהצעתו או לא פעל בהתאם לאמור בסעיף א' לעיל, רשאית  ועדת המכרזים לראות את ההצעה כבטלה מעיקרה ולבטל את ההתקשרות עם הזוכה תוך מתן הודעה לזוכה.</w:t>
      </w:r>
    </w:p>
    <w:p w14:paraId="048CEF57" w14:textId="10EF1C72" w:rsidR="00967F73" w:rsidRDefault="00967F73" w:rsidP="00967F73">
      <w:pPr>
        <w:widowControl w:val="0"/>
        <w:numPr>
          <w:ilvl w:val="1"/>
          <w:numId w:val="2"/>
        </w:numPr>
        <w:autoSpaceDE w:val="0"/>
        <w:autoSpaceDN w:val="0"/>
        <w:adjustRightInd w:val="0"/>
        <w:spacing w:line="360" w:lineRule="auto"/>
        <w:ind w:left="425" w:hanging="431"/>
        <w:jc w:val="both"/>
        <w:rPr>
          <w:rFonts w:ascii="David" w:hAnsi="David" w:cs="David"/>
        </w:rPr>
      </w:pPr>
      <w:r w:rsidRPr="00300213">
        <w:rPr>
          <w:rFonts w:ascii="David" w:hAnsi="David" w:cs="David"/>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14:paraId="1705ACEB" w14:textId="4E6EB45D" w:rsidR="00E3236D" w:rsidRPr="003E0D3F" w:rsidRDefault="00E3236D" w:rsidP="00E3236D">
      <w:pPr>
        <w:widowControl w:val="0"/>
        <w:numPr>
          <w:ilvl w:val="1"/>
          <w:numId w:val="2"/>
        </w:numPr>
        <w:autoSpaceDE w:val="0"/>
        <w:autoSpaceDN w:val="0"/>
        <w:adjustRightInd w:val="0"/>
        <w:spacing w:line="360" w:lineRule="auto"/>
        <w:ind w:left="425" w:hanging="431"/>
        <w:jc w:val="both"/>
        <w:rPr>
          <w:rFonts w:ascii="David" w:hAnsi="David" w:cs="David"/>
        </w:rPr>
      </w:pPr>
      <w:r w:rsidRPr="003E0D3F">
        <w:rPr>
          <w:rFonts w:ascii="David" w:hAnsi="David" w:cs="David"/>
          <w:rtl/>
        </w:rPr>
        <w:t>ה</w:t>
      </w:r>
      <w:r>
        <w:rPr>
          <w:rFonts w:ascii="David" w:hAnsi="David" w:cs="David" w:hint="cs"/>
          <w:rtl/>
        </w:rPr>
        <w:t xml:space="preserve">זוכה יצהיר על זמינות </w:t>
      </w:r>
      <w:r w:rsidRPr="003E0D3F">
        <w:rPr>
          <w:rFonts w:ascii="David" w:hAnsi="David" w:cs="David"/>
        </w:rPr>
        <w:t xml:space="preserve"> </w:t>
      </w:r>
      <w:r w:rsidRPr="003E0D3F">
        <w:rPr>
          <w:rFonts w:ascii="David" w:hAnsi="David" w:cs="David"/>
          <w:rtl/>
        </w:rPr>
        <w:t>לשעות עבודה ולפגישות ככל שיידרש</w:t>
      </w:r>
      <w:r w:rsidRPr="003E0D3F">
        <w:rPr>
          <w:rFonts w:ascii="David" w:hAnsi="David" w:cs="David"/>
        </w:rPr>
        <w:t xml:space="preserve"> </w:t>
      </w:r>
      <w:r w:rsidRPr="003E0D3F">
        <w:rPr>
          <w:rFonts w:ascii="David" w:hAnsi="David" w:cs="David"/>
          <w:rtl/>
        </w:rPr>
        <w:t>בידי</w:t>
      </w:r>
      <w:r w:rsidRPr="003E0D3F">
        <w:rPr>
          <w:rFonts w:ascii="David" w:hAnsi="David" w:cs="David"/>
        </w:rPr>
        <w:t xml:space="preserve"> </w:t>
      </w:r>
      <w:r w:rsidRPr="003E0D3F">
        <w:rPr>
          <w:rFonts w:ascii="David" w:hAnsi="David" w:cs="David"/>
          <w:rtl/>
        </w:rPr>
        <w:t>המשרד (בתיאום מראש)</w:t>
      </w:r>
      <w:r w:rsidRPr="003E0D3F">
        <w:rPr>
          <w:rFonts w:ascii="David" w:hAnsi="David" w:cs="David"/>
        </w:rPr>
        <w:t>.</w:t>
      </w:r>
      <w:r w:rsidRPr="003E0D3F">
        <w:rPr>
          <w:rFonts w:ascii="David" w:hAnsi="David" w:cs="David"/>
          <w:rtl/>
        </w:rPr>
        <w:t xml:space="preserve"> המציע נדרש להצהיר על זמינות עקרונית של </w:t>
      </w:r>
      <w:r w:rsidRPr="009C7A10">
        <w:rPr>
          <w:rFonts w:ascii="David" w:hAnsi="David" w:cs="David"/>
          <w:rtl/>
        </w:rPr>
        <w:t>100</w:t>
      </w:r>
      <w:r w:rsidRPr="003E0D3F">
        <w:rPr>
          <w:rFonts w:ascii="David" w:hAnsi="David" w:cs="David"/>
          <w:rtl/>
        </w:rPr>
        <w:t xml:space="preserve"> שעות עבודה בחודש.</w:t>
      </w:r>
    </w:p>
    <w:p w14:paraId="4022EDB2" w14:textId="77777777" w:rsidR="00E3236D" w:rsidRPr="00300213" w:rsidRDefault="00E3236D" w:rsidP="00967F73">
      <w:pPr>
        <w:widowControl w:val="0"/>
        <w:numPr>
          <w:ilvl w:val="1"/>
          <w:numId w:val="2"/>
        </w:numPr>
        <w:autoSpaceDE w:val="0"/>
        <w:autoSpaceDN w:val="0"/>
        <w:adjustRightInd w:val="0"/>
        <w:spacing w:line="360" w:lineRule="auto"/>
        <w:ind w:left="425" w:hanging="431"/>
        <w:jc w:val="both"/>
        <w:rPr>
          <w:rFonts w:ascii="David" w:hAnsi="David" w:cs="David"/>
        </w:rPr>
      </w:pPr>
    </w:p>
    <w:p w14:paraId="1FFB13AA" w14:textId="77777777" w:rsidR="00967F73" w:rsidRPr="003E0D3F" w:rsidRDefault="00967F73" w:rsidP="00967F73">
      <w:pPr>
        <w:spacing w:before="120" w:after="120" w:line="360" w:lineRule="auto"/>
        <w:jc w:val="both"/>
        <w:rPr>
          <w:rFonts w:ascii="David" w:eastAsia="Calibri" w:hAnsi="David" w:cs="David"/>
          <w:b/>
          <w:bCs/>
          <w:rtl/>
        </w:rPr>
      </w:pPr>
    </w:p>
    <w:p w14:paraId="7E2E168E" w14:textId="77777777" w:rsidR="00967F73" w:rsidRPr="00164A46" w:rsidRDefault="00967F73" w:rsidP="00967F73">
      <w:pPr>
        <w:spacing w:before="120" w:after="120" w:line="360" w:lineRule="auto"/>
        <w:jc w:val="both"/>
        <w:rPr>
          <w:rFonts w:ascii="David" w:eastAsia="Calibri" w:hAnsi="David" w:cs="David"/>
          <w:b/>
          <w:bCs/>
          <w:sz w:val="28"/>
          <w:szCs w:val="28"/>
          <w:rtl/>
        </w:rPr>
      </w:pPr>
      <w:r w:rsidRPr="00164A46">
        <w:rPr>
          <w:rFonts w:ascii="David" w:eastAsia="Calibri" w:hAnsi="David" w:cs="David"/>
          <w:b/>
          <w:bCs/>
          <w:sz w:val="28"/>
          <w:szCs w:val="28"/>
          <w:rtl/>
        </w:rPr>
        <w:t>נספחים:</w:t>
      </w:r>
    </w:p>
    <w:p w14:paraId="49244676" w14:textId="77777777" w:rsidR="00967F73" w:rsidRPr="00164A46" w:rsidRDefault="00967F73" w:rsidP="00967F73">
      <w:pPr>
        <w:spacing w:before="120" w:after="120" w:line="360" w:lineRule="auto"/>
        <w:jc w:val="both"/>
        <w:rPr>
          <w:rFonts w:ascii="David" w:eastAsia="Calibri" w:hAnsi="David" w:cs="David"/>
          <w:rtl/>
        </w:rPr>
      </w:pPr>
      <w:r w:rsidRPr="00164A46">
        <w:rPr>
          <w:rFonts w:ascii="David" w:eastAsia="Calibri" w:hAnsi="David" w:cs="David"/>
          <w:rtl/>
        </w:rPr>
        <w:t>נספח א' -  טופס הצעת המציע;</w:t>
      </w:r>
    </w:p>
    <w:p w14:paraId="0FB006E5" w14:textId="77777777" w:rsidR="00967F73" w:rsidRPr="00164A46" w:rsidRDefault="00967F73" w:rsidP="00967F73">
      <w:pPr>
        <w:spacing w:before="120" w:after="120" w:line="360" w:lineRule="auto"/>
        <w:jc w:val="both"/>
        <w:rPr>
          <w:rFonts w:ascii="David" w:eastAsia="Calibri" w:hAnsi="David" w:cs="David"/>
          <w:rtl/>
        </w:rPr>
      </w:pPr>
      <w:r w:rsidRPr="00164A46">
        <w:rPr>
          <w:rFonts w:ascii="David" w:hAnsi="David" w:cs="David"/>
          <w:rtl/>
        </w:rPr>
        <w:t>נספח ב' – טופס הצעת המחיר של המציע;</w:t>
      </w:r>
    </w:p>
    <w:p w14:paraId="6F05337D" w14:textId="77777777" w:rsidR="00967F73" w:rsidRPr="00164A46" w:rsidRDefault="00967F73" w:rsidP="00967F73">
      <w:pPr>
        <w:spacing w:before="120" w:after="120" w:line="360" w:lineRule="auto"/>
        <w:jc w:val="both"/>
        <w:rPr>
          <w:rFonts w:ascii="David" w:eastAsia="Calibri" w:hAnsi="David" w:cs="David"/>
          <w:rtl/>
        </w:rPr>
      </w:pPr>
      <w:r w:rsidRPr="00164A46">
        <w:rPr>
          <w:rFonts w:ascii="David" w:eastAsia="Calibri" w:hAnsi="David" w:cs="David"/>
          <w:rtl/>
        </w:rPr>
        <w:t xml:space="preserve">נספח ג' – התחייבות להימנע מניגוד עניינים; </w:t>
      </w:r>
    </w:p>
    <w:p w14:paraId="35953A5F" w14:textId="77777777" w:rsidR="00967F73" w:rsidRPr="00164A46" w:rsidRDefault="00967F73" w:rsidP="00967F73">
      <w:pPr>
        <w:spacing w:before="120" w:after="120" w:line="360" w:lineRule="auto"/>
        <w:jc w:val="both"/>
        <w:rPr>
          <w:rFonts w:ascii="David" w:eastAsia="Calibri" w:hAnsi="David" w:cs="David"/>
          <w:rtl/>
        </w:rPr>
      </w:pPr>
      <w:r w:rsidRPr="00164A46">
        <w:rPr>
          <w:rFonts w:ascii="David" w:eastAsia="Calibri" w:hAnsi="David" w:cs="David"/>
          <w:rtl/>
        </w:rPr>
        <w:t xml:space="preserve">נספח ד' – הוראת </w:t>
      </w:r>
      <w:proofErr w:type="spellStart"/>
      <w:r w:rsidRPr="00164A46">
        <w:rPr>
          <w:rFonts w:ascii="David" w:eastAsia="Calibri" w:hAnsi="David" w:cs="David"/>
          <w:rtl/>
        </w:rPr>
        <w:t>תכ"ם</w:t>
      </w:r>
      <w:proofErr w:type="spellEnd"/>
      <w:r w:rsidRPr="00164A46">
        <w:rPr>
          <w:rFonts w:ascii="David" w:eastAsia="Calibri" w:hAnsi="David" w:cs="David"/>
          <w:rtl/>
        </w:rPr>
        <w:t xml:space="preserve"> מס' </w:t>
      </w:r>
      <w:r w:rsidRPr="00164A46">
        <w:rPr>
          <w:rFonts w:ascii="David" w:eastAsia="Calibri" w:hAnsi="David" w:cs="David" w:hint="cs"/>
          <w:rtl/>
        </w:rPr>
        <w:t>8.1.1.1</w:t>
      </w:r>
      <w:r w:rsidRPr="00164A46">
        <w:rPr>
          <w:rFonts w:ascii="David" w:eastAsia="Calibri" w:hAnsi="David" w:cs="David"/>
          <w:rtl/>
        </w:rPr>
        <w:t xml:space="preserve"> בעניין "התקשרות עם נותני שירותים חיצוניים"</w:t>
      </w:r>
    </w:p>
    <w:p w14:paraId="38ED2102" w14:textId="77777777" w:rsidR="00967F73" w:rsidRPr="00164A46" w:rsidRDefault="00967F73" w:rsidP="00967F73">
      <w:pPr>
        <w:spacing w:before="120" w:after="120" w:line="360" w:lineRule="auto"/>
        <w:jc w:val="both"/>
        <w:rPr>
          <w:rFonts w:ascii="David" w:eastAsia="Calibri" w:hAnsi="David" w:cs="David"/>
          <w:rtl/>
        </w:rPr>
      </w:pPr>
      <w:r w:rsidRPr="00164A46">
        <w:rPr>
          <w:rFonts w:ascii="David" w:eastAsia="Calibri" w:hAnsi="David" w:cs="David" w:hint="cs"/>
          <w:rtl/>
        </w:rPr>
        <w:t>נספח ה</w:t>
      </w:r>
      <w:r w:rsidRPr="00164A46">
        <w:rPr>
          <w:rFonts w:ascii="David" w:eastAsia="Calibri" w:hAnsi="David" w:cs="David"/>
          <w:rtl/>
        </w:rPr>
        <w:t>' – הסכם ההתקשרות.</w:t>
      </w:r>
    </w:p>
    <w:p w14:paraId="45052441" w14:textId="77777777" w:rsidR="00967F73" w:rsidRPr="003E0D3F" w:rsidRDefault="00967F73" w:rsidP="00967F73">
      <w:pPr>
        <w:ind w:left="4886"/>
        <w:jc w:val="both"/>
        <w:rPr>
          <w:rFonts w:ascii="David" w:eastAsia="Calibri" w:hAnsi="David" w:cs="David"/>
          <w:rtl/>
        </w:rPr>
      </w:pPr>
    </w:p>
    <w:p w14:paraId="714CA18F" w14:textId="77777777" w:rsidR="00967F73" w:rsidRPr="003E0D3F" w:rsidRDefault="00967F73" w:rsidP="00967F73">
      <w:pPr>
        <w:ind w:left="4886"/>
        <w:jc w:val="both"/>
        <w:rPr>
          <w:rFonts w:ascii="David" w:eastAsia="Calibri" w:hAnsi="David" w:cs="David"/>
          <w:rtl/>
        </w:rPr>
      </w:pPr>
    </w:p>
    <w:p w14:paraId="23DEE3E3" w14:textId="77777777" w:rsidR="00967F73" w:rsidRPr="003E0D3F" w:rsidRDefault="00967F73" w:rsidP="00967F73">
      <w:pPr>
        <w:ind w:left="4886"/>
        <w:jc w:val="both"/>
        <w:rPr>
          <w:rFonts w:ascii="David" w:eastAsia="Calibri" w:hAnsi="David" w:cs="David"/>
          <w:rtl/>
        </w:rPr>
      </w:pPr>
    </w:p>
    <w:p w14:paraId="38D93589" w14:textId="77777777" w:rsidR="00967F73" w:rsidRPr="003E0D3F" w:rsidRDefault="00967F73" w:rsidP="00967F73">
      <w:pPr>
        <w:ind w:left="4886"/>
        <w:jc w:val="both"/>
        <w:rPr>
          <w:rFonts w:ascii="David" w:eastAsia="Calibri" w:hAnsi="David" w:cs="David"/>
          <w:rtl/>
        </w:rPr>
      </w:pPr>
    </w:p>
    <w:p w14:paraId="7FE799D7" w14:textId="77777777" w:rsidR="00967F73" w:rsidRPr="003E0D3F" w:rsidRDefault="00967F73" w:rsidP="00967F73">
      <w:pPr>
        <w:ind w:left="4886"/>
        <w:jc w:val="both"/>
        <w:rPr>
          <w:rFonts w:ascii="David" w:eastAsia="Calibri" w:hAnsi="David" w:cs="David"/>
          <w:rtl/>
        </w:rPr>
      </w:pPr>
    </w:p>
    <w:p w14:paraId="7305BB79" w14:textId="77777777" w:rsidR="00967F73" w:rsidRPr="003E0D3F" w:rsidRDefault="00967F73" w:rsidP="00967F73">
      <w:pPr>
        <w:ind w:left="4886"/>
        <w:jc w:val="both"/>
        <w:rPr>
          <w:rFonts w:ascii="David" w:eastAsia="Calibri" w:hAnsi="David" w:cs="David"/>
          <w:rtl/>
        </w:rPr>
      </w:pPr>
      <w:r w:rsidRPr="003E0D3F">
        <w:rPr>
          <w:rFonts w:ascii="David" w:eastAsia="Calibri" w:hAnsi="David" w:cs="David"/>
          <w:rtl/>
        </w:rPr>
        <w:t>בברכה,</w:t>
      </w:r>
    </w:p>
    <w:p w14:paraId="3DF6003A" w14:textId="77777777" w:rsidR="00967F73" w:rsidRPr="003E0D3F" w:rsidRDefault="00967F73" w:rsidP="00967F73">
      <w:pPr>
        <w:ind w:left="4886"/>
        <w:jc w:val="both"/>
        <w:rPr>
          <w:rFonts w:ascii="David" w:eastAsia="Calibri" w:hAnsi="David" w:cs="David"/>
          <w:rtl/>
        </w:rPr>
      </w:pPr>
    </w:p>
    <w:p w14:paraId="217380DF" w14:textId="77777777" w:rsidR="00967F73" w:rsidRPr="003E0D3F" w:rsidRDefault="00967F73" w:rsidP="00967F73">
      <w:pPr>
        <w:ind w:left="4886"/>
        <w:jc w:val="both"/>
        <w:rPr>
          <w:rFonts w:ascii="David" w:eastAsia="Calibri" w:hAnsi="David" w:cs="David"/>
          <w:rtl/>
        </w:rPr>
      </w:pPr>
      <w:r>
        <w:rPr>
          <w:rFonts w:ascii="David" w:eastAsia="Calibri" w:hAnsi="David" w:cs="David" w:hint="cs"/>
          <w:rtl/>
        </w:rPr>
        <w:t xml:space="preserve">חמוטל </w:t>
      </w:r>
      <w:proofErr w:type="spellStart"/>
      <w:r>
        <w:rPr>
          <w:rFonts w:ascii="David" w:eastAsia="Calibri" w:hAnsi="David" w:cs="David" w:hint="cs"/>
          <w:rtl/>
        </w:rPr>
        <w:t>זוזוט</w:t>
      </w:r>
      <w:proofErr w:type="spellEnd"/>
      <w:r>
        <w:rPr>
          <w:rFonts w:ascii="David" w:eastAsia="Calibri" w:hAnsi="David" w:cs="David" w:hint="cs"/>
          <w:rtl/>
        </w:rPr>
        <w:t xml:space="preserve"> צדקה </w:t>
      </w:r>
    </w:p>
    <w:p w14:paraId="6723AFA5" w14:textId="77777777" w:rsidR="00967F73" w:rsidRPr="003E0D3F" w:rsidRDefault="00967F73" w:rsidP="00967F73">
      <w:pPr>
        <w:ind w:left="4886"/>
        <w:jc w:val="both"/>
        <w:rPr>
          <w:rFonts w:ascii="David" w:eastAsia="Calibri" w:hAnsi="David" w:cs="David"/>
          <w:rtl/>
        </w:rPr>
      </w:pPr>
      <w:r w:rsidRPr="003E0D3F">
        <w:rPr>
          <w:rFonts w:ascii="David" w:eastAsia="Calibri" w:hAnsi="David" w:cs="David"/>
          <w:rtl/>
        </w:rPr>
        <w:t xml:space="preserve">סמנכ"ל בכיר מנהל ומשאבי אנוש  </w:t>
      </w:r>
    </w:p>
    <w:p w14:paraId="5F163577" w14:textId="77777777" w:rsidR="00967F73" w:rsidRPr="003E0D3F" w:rsidRDefault="00967F73" w:rsidP="00967F73">
      <w:pPr>
        <w:ind w:left="4886"/>
        <w:jc w:val="both"/>
        <w:rPr>
          <w:rFonts w:ascii="David" w:eastAsia="Calibri" w:hAnsi="David" w:cs="David"/>
          <w:b/>
          <w:bCs/>
        </w:rPr>
      </w:pPr>
      <w:r>
        <w:rPr>
          <w:rFonts w:ascii="David" w:eastAsia="Calibri" w:hAnsi="David" w:cs="David"/>
          <w:b/>
          <w:bCs/>
          <w:rtl/>
        </w:rPr>
        <w:t>משרד החדשנות, המדע והטכנולוגיה</w:t>
      </w:r>
      <w:r w:rsidRPr="003E0D3F">
        <w:rPr>
          <w:rFonts w:ascii="David" w:eastAsia="Calibri" w:hAnsi="David" w:cs="David"/>
          <w:b/>
          <w:bCs/>
          <w:rtl/>
        </w:rPr>
        <w:t xml:space="preserve"> </w:t>
      </w:r>
    </w:p>
    <w:p w14:paraId="720DFEFA" w14:textId="77777777" w:rsidR="00967F73" w:rsidRPr="003E0D3F" w:rsidRDefault="00967F73" w:rsidP="00967F73">
      <w:pPr>
        <w:spacing w:line="300" w:lineRule="atLeast"/>
        <w:jc w:val="both"/>
        <w:rPr>
          <w:rFonts w:ascii="David" w:hAnsi="David" w:cs="David"/>
          <w:rtl/>
        </w:rPr>
      </w:pPr>
    </w:p>
    <w:p w14:paraId="1DFBBA7A" w14:textId="77777777" w:rsidR="00967F73" w:rsidRPr="003E0D3F" w:rsidRDefault="00967F73" w:rsidP="00967F73">
      <w:pPr>
        <w:spacing w:line="300" w:lineRule="atLeast"/>
        <w:jc w:val="both"/>
        <w:rPr>
          <w:rFonts w:ascii="David" w:hAnsi="David" w:cs="David"/>
          <w:rtl/>
        </w:rPr>
      </w:pPr>
    </w:p>
    <w:p w14:paraId="5D2DA552" w14:textId="77777777" w:rsidR="00967F73" w:rsidRPr="003E0D3F" w:rsidRDefault="00967F73" w:rsidP="00967F73">
      <w:pPr>
        <w:spacing w:before="120" w:after="120" w:line="276" w:lineRule="auto"/>
        <w:jc w:val="both"/>
        <w:rPr>
          <w:rFonts w:ascii="David" w:eastAsia="Calibri" w:hAnsi="David" w:cs="David"/>
          <w:b/>
          <w:bCs/>
          <w:u w:val="single"/>
        </w:rPr>
      </w:pPr>
    </w:p>
    <w:p w14:paraId="3996C041" w14:textId="200C3AA3" w:rsidR="00967F73" w:rsidRPr="00A74CC3" w:rsidRDefault="00967F73" w:rsidP="00846A0B">
      <w:pPr>
        <w:jc w:val="center"/>
        <w:rPr>
          <w:rFonts w:ascii="David" w:eastAsia="Calibri" w:hAnsi="David" w:cs="David"/>
          <w:b/>
          <w:bCs/>
          <w:sz w:val="96"/>
          <w:szCs w:val="96"/>
          <w:u w:val="single"/>
          <w:rtl/>
        </w:rPr>
      </w:pPr>
      <w:r w:rsidRPr="003E0D3F">
        <w:rPr>
          <w:rFonts w:ascii="David" w:eastAsia="Calibri" w:hAnsi="David" w:cs="David"/>
          <w:b/>
          <w:bCs/>
          <w:u w:val="single"/>
          <w:rtl/>
        </w:rPr>
        <w:br w:type="page"/>
      </w:r>
      <w:r w:rsidRPr="00A74CC3">
        <w:rPr>
          <w:rFonts w:ascii="David" w:eastAsia="Calibri" w:hAnsi="David" w:cs="David"/>
          <w:b/>
          <w:bCs/>
          <w:sz w:val="44"/>
          <w:szCs w:val="44"/>
          <w:highlight w:val="yellow"/>
          <w:u w:val="single"/>
          <w:rtl/>
        </w:rPr>
        <w:lastRenderedPageBreak/>
        <w:t>נספח א' – טופס להצעת המציע</w:t>
      </w:r>
    </w:p>
    <w:p w14:paraId="675A501B" w14:textId="77777777" w:rsidR="00967F73" w:rsidRPr="003E0D3F" w:rsidRDefault="00967F73" w:rsidP="00967F73">
      <w:pPr>
        <w:spacing w:after="200" w:line="276" w:lineRule="auto"/>
        <w:jc w:val="both"/>
        <w:rPr>
          <w:rFonts w:ascii="David" w:eastAsia="Calibri" w:hAnsi="David" w:cs="David"/>
          <w:rtl/>
        </w:rPr>
      </w:pPr>
    </w:p>
    <w:p w14:paraId="0EC01B7D" w14:textId="77777777" w:rsidR="00967F73" w:rsidRPr="003E0D3F" w:rsidRDefault="00967F73" w:rsidP="00967F73">
      <w:pPr>
        <w:jc w:val="both"/>
        <w:rPr>
          <w:rFonts w:ascii="David" w:eastAsia="Calibri" w:hAnsi="David" w:cs="David"/>
          <w:rtl/>
        </w:rPr>
      </w:pPr>
      <w:r w:rsidRPr="003E0D3F">
        <w:rPr>
          <w:rFonts w:ascii="David" w:eastAsia="Calibri" w:hAnsi="David" w:cs="David"/>
          <w:rtl/>
        </w:rPr>
        <w:t xml:space="preserve">לכבוד </w:t>
      </w:r>
    </w:p>
    <w:p w14:paraId="7AEB51AA" w14:textId="77777777" w:rsidR="00967F73" w:rsidRPr="003E0D3F" w:rsidRDefault="00967F73" w:rsidP="00967F73">
      <w:pPr>
        <w:jc w:val="both"/>
        <w:rPr>
          <w:rFonts w:ascii="David" w:eastAsia="Calibri" w:hAnsi="David" w:cs="David"/>
          <w:rtl/>
        </w:rPr>
      </w:pPr>
      <w:r w:rsidRPr="003E0D3F">
        <w:rPr>
          <w:rFonts w:ascii="David" w:eastAsia="Calibri" w:hAnsi="David" w:cs="David"/>
          <w:rtl/>
        </w:rPr>
        <w:t>ועדת המכרזים</w:t>
      </w:r>
    </w:p>
    <w:p w14:paraId="30A8DCFF" w14:textId="77777777" w:rsidR="00967F73" w:rsidRPr="003E0D3F" w:rsidRDefault="00967F73" w:rsidP="00967F73">
      <w:pPr>
        <w:jc w:val="both"/>
        <w:rPr>
          <w:rFonts w:ascii="David" w:eastAsia="Calibri" w:hAnsi="David" w:cs="David"/>
          <w:rtl/>
        </w:rPr>
      </w:pPr>
      <w:r>
        <w:rPr>
          <w:rFonts w:ascii="David" w:eastAsia="Calibri" w:hAnsi="David" w:cs="David"/>
          <w:rtl/>
        </w:rPr>
        <w:t>משרד החדשנות, המדע והטכנולוגיה</w:t>
      </w:r>
    </w:p>
    <w:p w14:paraId="5932EE63" w14:textId="77777777" w:rsidR="00967F73" w:rsidRPr="003E0D3F" w:rsidRDefault="00967F73" w:rsidP="00967F73">
      <w:pPr>
        <w:spacing w:before="120" w:after="120" w:line="276" w:lineRule="auto"/>
        <w:jc w:val="center"/>
        <w:rPr>
          <w:rFonts w:ascii="David" w:eastAsia="Calibri" w:hAnsi="David" w:cs="David"/>
          <w:rtl/>
        </w:rPr>
      </w:pPr>
    </w:p>
    <w:p w14:paraId="11F03E4F" w14:textId="103250BD" w:rsidR="00967F73" w:rsidRDefault="00967F73" w:rsidP="00967F73">
      <w:pPr>
        <w:spacing w:line="276" w:lineRule="auto"/>
        <w:ind w:left="418"/>
        <w:jc w:val="center"/>
        <w:rPr>
          <w:rFonts w:ascii="David" w:hAnsi="David" w:cs="David"/>
          <w:b/>
          <w:bCs/>
          <w:u w:val="single"/>
          <w:rtl/>
        </w:rPr>
      </w:pPr>
      <w:r w:rsidRPr="003E0D3F">
        <w:rPr>
          <w:rFonts w:ascii="David" w:hAnsi="David" w:cs="David"/>
          <w:b/>
          <w:bCs/>
          <w:u w:val="single"/>
          <w:rtl/>
        </w:rPr>
        <w:t xml:space="preserve">הנדון: מכרז פומבי </w:t>
      </w:r>
      <w:r w:rsidR="003567B5">
        <w:rPr>
          <w:rFonts w:ascii="David" w:hAnsi="David" w:cs="David" w:hint="cs"/>
          <w:b/>
          <w:bCs/>
          <w:u w:val="single"/>
          <w:rtl/>
        </w:rPr>
        <w:t>15</w:t>
      </w:r>
      <w:r>
        <w:rPr>
          <w:rFonts w:ascii="David" w:hAnsi="David" w:cs="David" w:hint="cs"/>
          <w:b/>
          <w:bCs/>
          <w:u w:val="single"/>
          <w:rtl/>
        </w:rPr>
        <w:t>/20</w:t>
      </w:r>
      <w:r w:rsidR="00A84379">
        <w:rPr>
          <w:rFonts w:ascii="David" w:hAnsi="David" w:cs="David" w:hint="cs"/>
          <w:b/>
          <w:bCs/>
          <w:u w:val="single"/>
          <w:rtl/>
        </w:rPr>
        <w:t>2</w:t>
      </w:r>
      <w:r>
        <w:rPr>
          <w:rFonts w:ascii="David" w:hAnsi="David" w:cs="David" w:hint="cs"/>
          <w:b/>
          <w:bCs/>
          <w:u w:val="single"/>
          <w:rtl/>
        </w:rPr>
        <w:t xml:space="preserve">4 לרכישת </w:t>
      </w:r>
      <w:r w:rsidRPr="003E0D3F">
        <w:rPr>
          <w:rFonts w:ascii="David" w:hAnsi="David" w:cs="David"/>
          <w:b/>
          <w:bCs/>
          <w:u w:val="single"/>
          <w:rtl/>
        </w:rPr>
        <w:t xml:space="preserve">שירותי יעוץ אקדמאיים עבור המועצה לקידום נשים </w:t>
      </w:r>
      <w:proofErr w:type="spellStart"/>
      <w:r w:rsidRPr="003E0D3F">
        <w:rPr>
          <w:rFonts w:ascii="David" w:hAnsi="David" w:cs="David"/>
          <w:b/>
          <w:bCs/>
          <w:u w:val="single"/>
          <w:rtl/>
        </w:rPr>
        <w:t>ב</w:t>
      </w:r>
      <w:r>
        <w:rPr>
          <w:rFonts w:ascii="David" w:hAnsi="David" w:cs="David" w:hint="cs"/>
          <w:b/>
          <w:bCs/>
          <w:u w:val="single"/>
          <w:rtl/>
        </w:rPr>
        <w:t>מו"ט</w:t>
      </w:r>
      <w:proofErr w:type="spellEnd"/>
    </w:p>
    <w:p w14:paraId="48931738" w14:textId="77777777" w:rsidR="00967F73" w:rsidRPr="003E0D3F" w:rsidRDefault="00967F73" w:rsidP="00967F73">
      <w:pPr>
        <w:spacing w:line="276" w:lineRule="auto"/>
        <w:ind w:left="418"/>
        <w:jc w:val="center"/>
        <w:rPr>
          <w:rFonts w:ascii="David" w:hAnsi="David" w:cs="David"/>
          <w:b/>
          <w:bCs/>
          <w:u w:val="single"/>
          <w:rtl/>
        </w:rPr>
      </w:pPr>
      <w:r w:rsidRPr="003E0D3F">
        <w:rPr>
          <w:rFonts w:ascii="David" w:hAnsi="David" w:cs="David"/>
          <w:b/>
          <w:bCs/>
          <w:u w:val="single"/>
          <w:rtl/>
        </w:rPr>
        <w:t>ב</w:t>
      </w:r>
      <w:r>
        <w:rPr>
          <w:rFonts w:ascii="David" w:hAnsi="David" w:cs="David"/>
          <w:b/>
          <w:bCs/>
          <w:u w:val="single"/>
          <w:rtl/>
        </w:rPr>
        <w:t>משרד החדשנות, המדע והטכנולוגיה</w:t>
      </w:r>
    </w:p>
    <w:p w14:paraId="4DEE93DD" w14:textId="77777777" w:rsidR="00967F73" w:rsidRPr="003E0D3F" w:rsidRDefault="00967F73" w:rsidP="00967F73">
      <w:pPr>
        <w:spacing w:before="120" w:after="120" w:line="276" w:lineRule="auto"/>
        <w:jc w:val="both"/>
        <w:rPr>
          <w:rFonts w:ascii="David" w:eastAsia="Calibri" w:hAnsi="David" w:cs="David"/>
          <w:u w:val="single"/>
          <w:rtl/>
        </w:rPr>
      </w:pPr>
    </w:p>
    <w:p w14:paraId="54AB5AED" w14:textId="77777777" w:rsidR="00967F73" w:rsidRPr="003E0D3F" w:rsidRDefault="00967F73" w:rsidP="00967F73">
      <w:pPr>
        <w:spacing w:line="360" w:lineRule="auto"/>
        <w:jc w:val="both"/>
        <w:rPr>
          <w:rFonts w:ascii="David" w:hAnsi="David" w:cs="David"/>
          <w:rtl/>
        </w:rPr>
      </w:pPr>
      <w:r w:rsidRPr="003E0D3F">
        <w:rPr>
          <w:rFonts w:ascii="David" w:hAnsi="David" w:cs="David"/>
          <w:rtl/>
        </w:rPr>
        <w:t xml:space="preserve">אני  ______ </w:t>
      </w:r>
      <w:proofErr w:type="spellStart"/>
      <w:r w:rsidRPr="003E0D3F">
        <w:rPr>
          <w:rFonts w:ascii="David" w:hAnsi="David" w:cs="David"/>
          <w:rtl/>
        </w:rPr>
        <w:t>החתומ</w:t>
      </w:r>
      <w:proofErr w:type="spellEnd"/>
      <w:r w:rsidRPr="003E0D3F">
        <w:rPr>
          <w:rFonts w:ascii="David" w:hAnsi="David" w:cs="David"/>
          <w:rtl/>
        </w:rPr>
        <w:t>\ה מטה מגיש\ה בזאת את הצעתי למתן שירותי ייעוץ אקדמאיים למועצה לקידום נשים במדע ובטכנולוגיה ב</w:t>
      </w:r>
      <w:r>
        <w:rPr>
          <w:rFonts w:ascii="David" w:hAnsi="David" w:cs="David"/>
          <w:rtl/>
        </w:rPr>
        <w:t>משרד החדשנות, המדע והטכנולוגיה</w:t>
      </w:r>
      <w:r w:rsidRPr="003E0D3F">
        <w:rPr>
          <w:rFonts w:ascii="David" w:hAnsi="David" w:cs="David"/>
          <w:rtl/>
        </w:rPr>
        <w:t xml:space="preserve"> (להלן – </w:t>
      </w:r>
      <w:r w:rsidRPr="003E0D3F">
        <w:rPr>
          <w:rFonts w:ascii="David" w:hAnsi="David" w:cs="David"/>
          <w:b/>
          <w:bCs/>
          <w:rtl/>
        </w:rPr>
        <w:t>המשרד</w:t>
      </w:r>
      <w:r w:rsidRPr="003E0D3F">
        <w:rPr>
          <w:rFonts w:ascii="David" w:hAnsi="David" w:cs="David"/>
          <w:rtl/>
        </w:rPr>
        <w:t xml:space="preserve">), כמפורט במסמכי מכרז פומבי _______. </w:t>
      </w:r>
    </w:p>
    <w:p w14:paraId="4CCC278A" w14:textId="77777777" w:rsidR="00967F73" w:rsidRPr="003E0D3F" w:rsidRDefault="00967F73" w:rsidP="00967F73">
      <w:pPr>
        <w:spacing w:line="360" w:lineRule="auto"/>
        <w:jc w:val="both"/>
        <w:rPr>
          <w:rFonts w:ascii="David" w:hAnsi="David" w:cs="David"/>
          <w:rtl/>
        </w:rPr>
      </w:pPr>
    </w:p>
    <w:p w14:paraId="4F15B31F" w14:textId="77777777" w:rsidR="00967F73" w:rsidRPr="003E0D3F" w:rsidRDefault="00967F73" w:rsidP="00967F73">
      <w:pPr>
        <w:spacing w:before="120" w:after="120" w:line="276" w:lineRule="auto"/>
        <w:ind w:left="84"/>
        <w:jc w:val="both"/>
        <w:rPr>
          <w:rFonts w:ascii="David" w:eastAsia="Calibri" w:hAnsi="David" w:cs="David"/>
          <w:b/>
          <w:bCs/>
          <w:u w:val="single"/>
          <w:rtl/>
        </w:rPr>
      </w:pPr>
      <w:r w:rsidRPr="003E0D3F">
        <w:rPr>
          <w:rFonts w:ascii="David" w:eastAsia="Calibri" w:hAnsi="David" w:cs="David"/>
          <w:b/>
          <w:bCs/>
          <w:u w:val="single"/>
          <w:rtl/>
        </w:rPr>
        <w:t>פרטים על המציע:</w:t>
      </w:r>
    </w:p>
    <w:p w14:paraId="0E858BE0" w14:textId="77777777" w:rsidR="00967F73" w:rsidRPr="003E0D3F" w:rsidRDefault="00967F73" w:rsidP="00967F73">
      <w:pPr>
        <w:numPr>
          <w:ilvl w:val="0"/>
          <w:numId w:val="3"/>
        </w:numPr>
        <w:spacing w:before="120" w:after="120" w:line="360" w:lineRule="auto"/>
        <w:jc w:val="both"/>
        <w:rPr>
          <w:rFonts w:ascii="David" w:eastAsia="Calibri" w:hAnsi="David" w:cs="David"/>
          <w:rtl/>
        </w:rPr>
      </w:pPr>
      <w:r w:rsidRPr="003E0D3F">
        <w:rPr>
          <w:rFonts w:ascii="David" w:eastAsia="Calibri" w:hAnsi="David" w:cs="David"/>
          <w:rtl/>
        </w:rPr>
        <w:t xml:space="preserve">שם המציע\ה: </w:t>
      </w:r>
      <w:r w:rsidRPr="003E0D3F">
        <w:rPr>
          <w:rFonts w:ascii="David" w:eastAsia="Calibri" w:hAnsi="David" w:cs="David"/>
          <w:b/>
          <w:bCs/>
          <w:rtl/>
        </w:rPr>
        <w:t xml:space="preserve"> __________________________</w:t>
      </w:r>
    </w:p>
    <w:p w14:paraId="3453BB29" w14:textId="77777777" w:rsidR="00967F73" w:rsidRPr="003E0D3F" w:rsidRDefault="00967F73" w:rsidP="00967F73">
      <w:pPr>
        <w:numPr>
          <w:ilvl w:val="0"/>
          <w:numId w:val="3"/>
        </w:numPr>
        <w:spacing w:before="120" w:after="120" w:line="360" w:lineRule="auto"/>
        <w:jc w:val="both"/>
        <w:rPr>
          <w:rFonts w:ascii="David" w:eastAsia="Calibri" w:hAnsi="David" w:cs="David"/>
          <w:rtl/>
        </w:rPr>
      </w:pPr>
      <w:r w:rsidRPr="003E0D3F">
        <w:rPr>
          <w:rFonts w:ascii="David" w:eastAsia="Calibri" w:hAnsi="David" w:cs="David"/>
          <w:rtl/>
        </w:rPr>
        <w:t xml:space="preserve">מספר ת.ז/חברה/שותפות: </w:t>
      </w:r>
      <w:r w:rsidRPr="003E0D3F">
        <w:rPr>
          <w:rFonts w:ascii="David" w:eastAsia="Calibri" w:hAnsi="David" w:cs="David"/>
          <w:b/>
          <w:bCs/>
          <w:rtl/>
        </w:rPr>
        <w:t>_</w:t>
      </w:r>
      <w:r w:rsidRPr="003E0D3F">
        <w:rPr>
          <w:rFonts w:ascii="David" w:eastAsia="Calibri" w:hAnsi="David" w:cs="David"/>
          <w:rtl/>
        </w:rPr>
        <w:t>_________________________</w:t>
      </w:r>
    </w:p>
    <w:p w14:paraId="0B3FE2DF"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סוג התאגיד (יחיד/חברה/שותפות) (במקרה של תאגיד): ___________</w:t>
      </w:r>
    </w:p>
    <w:p w14:paraId="2CEF49B9"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תאריך ההתאגדות (במקרה של תאגיד): __________</w:t>
      </w:r>
    </w:p>
    <w:p w14:paraId="72EC0756"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 xml:space="preserve">שמות הבעלים (במקרה של תאגיד): </w:t>
      </w:r>
    </w:p>
    <w:p w14:paraId="63E252DE" w14:textId="77777777" w:rsidR="00967F73" w:rsidRPr="003E0D3F" w:rsidRDefault="00967F73" w:rsidP="00967F73">
      <w:pPr>
        <w:pStyle w:val="ab"/>
        <w:spacing w:before="120" w:after="120" w:line="360" w:lineRule="auto"/>
        <w:ind w:left="540"/>
        <w:jc w:val="both"/>
        <w:rPr>
          <w:rFonts w:ascii="David" w:eastAsia="Calibri" w:hAnsi="David" w:cs="David"/>
        </w:rPr>
      </w:pPr>
      <w:r w:rsidRPr="003E0D3F">
        <w:rPr>
          <w:rFonts w:ascii="David" w:eastAsia="Calibri" w:hAnsi="David" w:cs="David"/>
          <w:rtl/>
        </w:rPr>
        <w:t>______________________</w:t>
      </w:r>
    </w:p>
    <w:p w14:paraId="7C920CC0" w14:textId="77777777" w:rsidR="00967F73" w:rsidRPr="003E0D3F" w:rsidRDefault="00967F73" w:rsidP="00967F73">
      <w:pPr>
        <w:pStyle w:val="ab"/>
        <w:spacing w:before="120" w:after="120" w:line="360" w:lineRule="auto"/>
        <w:ind w:left="540"/>
        <w:jc w:val="both"/>
        <w:rPr>
          <w:rFonts w:ascii="David" w:eastAsia="Calibri" w:hAnsi="David" w:cs="David"/>
        </w:rPr>
      </w:pPr>
      <w:r w:rsidRPr="003E0D3F">
        <w:rPr>
          <w:rFonts w:ascii="David" w:eastAsia="Calibri" w:hAnsi="David" w:cs="David"/>
          <w:rtl/>
        </w:rPr>
        <w:t>______________________</w:t>
      </w:r>
    </w:p>
    <w:p w14:paraId="0A00167E" w14:textId="77777777" w:rsidR="00967F73" w:rsidRPr="003E0D3F" w:rsidRDefault="00967F73" w:rsidP="00967F73">
      <w:pPr>
        <w:pStyle w:val="ab"/>
        <w:spacing w:before="120" w:after="120" w:line="360" w:lineRule="auto"/>
        <w:ind w:left="540"/>
        <w:jc w:val="both"/>
        <w:rPr>
          <w:rFonts w:ascii="David" w:eastAsia="Calibri" w:hAnsi="David" w:cs="David"/>
        </w:rPr>
      </w:pPr>
      <w:r w:rsidRPr="003E0D3F">
        <w:rPr>
          <w:rFonts w:ascii="David" w:eastAsia="Calibri" w:hAnsi="David" w:cs="David"/>
          <w:rtl/>
        </w:rPr>
        <w:t>______________________</w:t>
      </w:r>
    </w:p>
    <w:p w14:paraId="406B9340"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 xml:space="preserve">שמות ומספרי ת.ז. של המוסמכים לחתום ולהתחייב בשם התאגיד (במקרה של תאגיד): </w:t>
      </w:r>
    </w:p>
    <w:p w14:paraId="79FCCFEB" w14:textId="77777777" w:rsidR="00967F73" w:rsidRPr="003E0D3F" w:rsidRDefault="00967F73" w:rsidP="00967F73">
      <w:pPr>
        <w:pStyle w:val="ab"/>
        <w:spacing w:before="120" w:after="120" w:line="360" w:lineRule="auto"/>
        <w:ind w:left="540"/>
        <w:jc w:val="both"/>
        <w:rPr>
          <w:rFonts w:ascii="David" w:eastAsia="Calibri" w:hAnsi="David" w:cs="David"/>
        </w:rPr>
      </w:pPr>
      <w:r w:rsidRPr="003E0D3F">
        <w:rPr>
          <w:rFonts w:ascii="David" w:eastAsia="Calibri" w:hAnsi="David" w:cs="David"/>
          <w:rtl/>
        </w:rPr>
        <w:t>_____________    ________________</w:t>
      </w:r>
    </w:p>
    <w:p w14:paraId="72C16A1F" w14:textId="77777777" w:rsidR="00967F73" w:rsidRPr="003E0D3F" w:rsidRDefault="00967F73" w:rsidP="00967F73">
      <w:pPr>
        <w:pStyle w:val="ab"/>
        <w:spacing w:before="120" w:after="120" w:line="360" w:lineRule="auto"/>
        <w:ind w:left="540"/>
        <w:jc w:val="both"/>
        <w:rPr>
          <w:rFonts w:ascii="David" w:eastAsia="Calibri" w:hAnsi="David" w:cs="David"/>
        </w:rPr>
      </w:pPr>
      <w:r w:rsidRPr="003E0D3F">
        <w:rPr>
          <w:rFonts w:ascii="David" w:eastAsia="Calibri" w:hAnsi="David" w:cs="David"/>
          <w:rtl/>
        </w:rPr>
        <w:t>_____________    ________________</w:t>
      </w:r>
    </w:p>
    <w:p w14:paraId="01111BEE"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שם המנכ"ל בתאגיד (במקרה של תאגיד): ______________</w:t>
      </w:r>
    </w:p>
    <w:p w14:paraId="086925E6"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מען המציע\ה (כולל מיקוד): ____________________</w:t>
      </w:r>
    </w:p>
    <w:p w14:paraId="44DF9104"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 xml:space="preserve">מס' טלפון: _______________________________  </w:t>
      </w:r>
    </w:p>
    <w:p w14:paraId="4FCB2F17"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מס' טלפון נייד: _________________________________</w:t>
      </w:r>
    </w:p>
    <w:p w14:paraId="40DA656A" w14:textId="77777777" w:rsidR="00967F73" w:rsidRPr="003E0D3F" w:rsidRDefault="00967F73" w:rsidP="00967F73">
      <w:pPr>
        <w:numPr>
          <w:ilvl w:val="0"/>
          <w:numId w:val="3"/>
        </w:numPr>
        <w:spacing w:before="120" w:after="120" w:line="360" w:lineRule="auto"/>
        <w:jc w:val="both"/>
        <w:rPr>
          <w:rFonts w:ascii="David" w:eastAsia="Calibri" w:hAnsi="David" w:cs="David"/>
          <w:rtl/>
        </w:rPr>
      </w:pPr>
      <w:r w:rsidRPr="003E0D3F">
        <w:rPr>
          <w:rFonts w:ascii="David" w:eastAsia="Calibri" w:hAnsi="David" w:cs="David"/>
          <w:rtl/>
        </w:rPr>
        <w:t xml:space="preserve">מס' פקס: </w:t>
      </w:r>
      <w:r w:rsidRPr="003E0D3F">
        <w:rPr>
          <w:rFonts w:ascii="David" w:eastAsia="Calibri" w:hAnsi="David" w:cs="David"/>
          <w:b/>
          <w:bCs/>
          <w:rtl/>
        </w:rPr>
        <w:t>_</w:t>
      </w:r>
      <w:r w:rsidRPr="003E0D3F">
        <w:rPr>
          <w:rFonts w:ascii="David" w:eastAsia="Calibri" w:hAnsi="David" w:cs="David"/>
          <w:rtl/>
        </w:rPr>
        <w:t xml:space="preserve">_____________ </w:t>
      </w:r>
    </w:p>
    <w:p w14:paraId="1571681B"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t>דוא"ל:  ________________________________</w:t>
      </w:r>
    </w:p>
    <w:p w14:paraId="3AB38A0F" w14:textId="77777777" w:rsidR="00967F73" w:rsidRPr="003E0D3F" w:rsidRDefault="00967F73" w:rsidP="00967F73">
      <w:pPr>
        <w:numPr>
          <w:ilvl w:val="0"/>
          <w:numId w:val="3"/>
        </w:numPr>
        <w:spacing w:before="120" w:after="120" w:line="360" w:lineRule="auto"/>
        <w:jc w:val="both"/>
        <w:rPr>
          <w:rFonts w:ascii="David" w:eastAsia="Calibri" w:hAnsi="David" w:cs="David"/>
        </w:rPr>
      </w:pPr>
      <w:r w:rsidRPr="003E0D3F">
        <w:rPr>
          <w:rFonts w:ascii="David" w:eastAsia="Calibri" w:hAnsi="David" w:cs="David"/>
          <w:rtl/>
        </w:rPr>
        <w:lastRenderedPageBreak/>
        <w:t xml:space="preserve">במקרה שהמציע הוא תאגיד, שם העובד\ת המוצע\ת על –ידו למתן השירותים: ____________________________________ </w:t>
      </w:r>
    </w:p>
    <w:p w14:paraId="14C42869" w14:textId="77777777" w:rsidR="00967F73" w:rsidRPr="003E0D3F" w:rsidRDefault="00967F73" w:rsidP="00967F73">
      <w:pPr>
        <w:tabs>
          <w:tab w:val="left" w:pos="1556"/>
        </w:tabs>
        <w:spacing w:before="120" w:after="120" w:line="360" w:lineRule="auto"/>
        <w:jc w:val="both"/>
        <w:rPr>
          <w:rFonts w:ascii="David" w:eastAsia="Calibri" w:hAnsi="David" w:cs="David"/>
        </w:rPr>
      </w:pPr>
      <w:r w:rsidRPr="003E0D3F">
        <w:rPr>
          <w:rFonts w:ascii="David" w:eastAsia="Calibri" w:hAnsi="David" w:cs="David"/>
          <w:rtl/>
        </w:rPr>
        <w:tab/>
      </w:r>
    </w:p>
    <w:p w14:paraId="444EF825" w14:textId="77777777" w:rsidR="00967F73" w:rsidRPr="003E0D3F" w:rsidRDefault="00967F73" w:rsidP="00967F73">
      <w:pPr>
        <w:spacing w:before="120" w:after="120" w:line="360" w:lineRule="auto"/>
        <w:jc w:val="both"/>
        <w:rPr>
          <w:rFonts w:ascii="David" w:eastAsia="Calibri" w:hAnsi="David" w:cs="David"/>
          <w:rtl/>
        </w:rPr>
      </w:pPr>
      <w:r w:rsidRPr="003E0D3F">
        <w:rPr>
          <w:rFonts w:ascii="David" w:eastAsia="Calibri" w:hAnsi="David" w:cs="David"/>
          <w:b/>
          <w:bCs/>
          <w:u w:val="single"/>
          <w:rtl/>
        </w:rPr>
        <w:t>השכלה וניסיון מקצועי</w:t>
      </w:r>
      <w:r w:rsidRPr="003E0D3F">
        <w:rPr>
          <w:rFonts w:ascii="David" w:eastAsia="Calibri" w:hAnsi="David" w:cs="David"/>
          <w:rtl/>
        </w:rPr>
        <w:t xml:space="preserve">  (אם המציע הוא תאגיד, הסעיפים הבאים ימולאו ביחס לעובד המוצע על-ידו למתן השירותים)</w:t>
      </w:r>
    </w:p>
    <w:p w14:paraId="24927F88" w14:textId="77777777" w:rsidR="00967F73" w:rsidRPr="003E0D3F" w:rsidRDefault="00967F73" w:rsidP="00967F73">
      <w:pPr>
        <w:pStyle w:val="ab"/>
        <w:numPr>
          <w:ilvl w:val="1"/>
          <w:numId w:val="2"/>
        </w:numPr>
        <w:spacing w:before="120" w:after="120" w:line="276" w:lineRule="auto"/>
        <w:jc w:val="both"/>
        <w:rPr>
          <w:rFonts w:ascii="David" w:eastAsia="Calibri" w:hAnsi="David" w:cs="David"/>
        </w:rPr>
      </w:pPr>
      <w:r w:rsidRPr="003E0D3F">
        <w:rPr>
          <w:rFonts w:ascii="David" w:eastAsia="Calibri" w:hAnsi="David" w:cs="David"/>
          <w:rtl/>
        </w:rPr>
        <w:t>השכלה:</w:t>
      </w:r>
    </w:p>
    <w:p w14:paraId="233340F3" w14:textId="77777777" w:rsidR="00967F73" w:rsidRPr="003E0D3F" w:rsidRDefault="00967F73" w:rsidP="00967F73">
      <w:pPr>
        <w:spacing w:before="120" w:after="120"/>
        <w:ind w:left="180"/>
        <w:jc w:val="both"/>
        <w:rPr>
          <w:rFonts w:ascii="David" w:eastAsia="Calibri" w:hAnsi="David" w:cs="David"/>
        </w:rPr>
      </w:pPr>
      <w:r w:rsidRPr="003E0D3F">
        <w:rPr>
          <w:rFonts w:ascii="David" w:eastAsia="Calibri" w:hAnsi="David" w:cs="David"/>
          <w:b/>
          <w:bCs/>
          <w:rtl/>
        </w:rPr>
        <w:t xml:space="preserve"> </w:t>
      </w:r>
    </w:p>
    <w:tbl>
      <w:tblPr>
        <w:bidiVisual/>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0"/>
        <w:gridCol w:w="2250"/>
        <w:gridCol w:w="2112"/>
        <w:gridCol w:w="2112"/>
      </w:tblGrid>
      <w:tr w:rsidR="00967F73" w:rsidRPr="003E0D3F" w14:paraId="19A7E2DD" w14:textId="77777777" w:rsidTr="00612647">
        <w:tc>
          <w:tcPr>
            <w:tcW w:w="2350" w:type="dxa"/>
            <w:shd w:val="clear" w:color="auto" w:fill="auto"/>
          </w:tcPr>
          <w:p w14:paraId="004F7B21" w14:textId="77777777" w:rsidR="00967F73" w:rsidRPr="003E0D3F" w:rsidRDefault="00967F73" w:rsidP="00612647">
            <w:pPr>
              <w:spacing w:before="120" w:after="120"/>
              <w:jc w:val="both"/>
              <w:rPr>
                <w:rFonts w:ascii="David" w:eastAsia="Calibri" w:hAnsi="David" w:cs="David"/>
                <w:b/>
                <w:bCs/>
                <w:rtl/>
              </w:rPr>
            </w:pPr>
            <w:r w:rsidRPr="003E0D3F">
              <w:rPr>
                <w:rFonts w:ascii="David" w:eastAsia="Calibri" w:hAnsi="David" w:cs="David"/>
                <w:b/>
                <w:bCs/>
                <w:rtl/>
              </w:rPr>
              <w:t>תחום לימוד</w:t>
            </w:r>
          </w:p>
          <w:p w14:paraId="04335418" w14:textId="77777777" w:rsidR="00967F73" w:rsidRPr="003E0D3F" w:rsidRDefault="00967F73" w:rsidP="00612647">
            <w:pPr>
              <w:spacing w:before="120" w:after="120"/>
              <w:jc w:val="both"/>
              <w:rPr>
                <w:rFonts w:ascii="David" w:eastAsia="Calibri" w:hAnsi="David" w:cs="David"/>
                <w:b/>
                <w:bCs/>
                <w:rtl/>
              </w:rPr>
            </w:pPr>
            <w:r w:rsidRPr="003E0D3F">
              <w:rPr>
                <w:rFonts w:ascii="David" w:eastAsia="Calibri" w:hAnsi="David" w:cs="David"/>
                <w:b/>
                <w:bCs/>
                <w:rtl/>
              </w:rPr>
              <w:t>(במידה ויש תחום התמחות אנא ציין)</w:t>
            </w:r>
          </w:p>
        </w:tc>
        <w:tc>
          <w:tcPr>
            <w:tcW w:w="2250" w:type="dxa"/>
            <w:shd w:val="clear" w:color="auto" w:fill="auto"/>
          </w:tcPr>
          <w:p w14:paraId="402DCB8D" w14:textId="77777777" w:rsidR="00967F73" w:rsidRPr="003E0D3F" w:rsidRDefault="00967F73" w:rsidP="00612647">
            <w:pPr>
              <w:spacing w:before="120" w:after="120"/>
              <w:jc w:val="both"/>
              <w:rPr>
                <w:rFonts w:ascii="David" w:eastAsia="Calibri" w:hAnsi="David" w:cs="David"/>
                <w:b/>
                <w:bCs/>
                <w:rtl/>
              </w:rPr>
            </w:pPr>
            <w:r w:rsidRPr="003E0D3F">
              <w:rPr>
                <w:rFonts w:ascii="David" w:eastAsia="Calibri" w:hAnsi="David" w:cs="David"/>
                <w:b/>
                <w:bCs/>
                <w:rtl/>
              </w:rPr>
              <w:t>תאריך הלימודים (התחלה וסיום)</w:t>
            </w:r>
          </w:p>
        </w:tc>
        <w:tc>
          <w:tcPr>
            <w:tcW w:w="2112" w:type="dxa"/>
            <w:shd w:val="clear" w:color="auto" w:fill="auto"/>
          </w:tcPr>
          <w:p w14:paraId="37E6B63A" w14:textId="77777777" w:rsidR="00967F73" w:rsidRPr="003E0D3F" w:rsidRDefault="00967F73" w:rsidP="00612647">
            <w:pPr>
              <w:spacing w:before="120" w:after="120"/>
              <w:jc w:val="both"/>
              <w:rPr>
                <w:rFonts w:ascii="David" w:eastAsia="Calibri" w:hAnsi="David" w:cs="David"/>
                <w:b/>
                <w:bCs/>
                <w:rtl/>
              </w:rPr>
            </w:pPr>
            <w:r w:rsidRPr="003E0D3F">
              <w:rPr>
                <w:rFonts w:ascii="David" w:eastAsia="Calibri" w:hAnsi="David" w:cs="David"/>
                <w:b/>
                <w:bCs/>
                <w:rtl/>
              </w:rPr>
              <w:t>מוסד אקדמי\ מקצועי</w:t>
            </w:r>
          </w:p>
        </w:tc>
        <w:tc>
          <w:tcPr>
            <w:tcW w:w="2112" w:type="dxa"/>
            <w:shd w:val="clear" w:color="auto" w:fill="auto"/>
          </w:tcPr>
          <w:p w14:paraId="28E9A624" w14:textId="77777777" w:rsidR="00967F73" w:rsidRPr="003E0D3F" w:rsidRDefault="00967F73" w:rsidP="00612647">
            <w:pPr>
              <w:spacing w:before="120" w:after="120"/>
              <w:jc w:val="both"/>
              <w:rPr>
                <w:rFonts w:ascii="David" w:eastAsia="Calibri" w:hAnsi="David" w:cs="David"/>
                <w:b/>
                <w:bCs/>
                <w:rtl/>
              </w:rPr>
            </w:pPr>
            <w:r w:rsidRPr="003E0D3F">
              <w:rPr>
                <w:rFonts w:ascii="David" w:eastAsia="Calibri" w:hAnsi="David" w:cs="David"/>
                <w:b/>
                <w:bCs/>
                <w:rtl/>
              </w:rPr>
              <w:t>תואר</w:t>
            </w:r>
          </w:p>
          <w:p w14:paraId="2697691A" w14:textId="77777777" w:rsidR="00967F73" w:rsidRPr="003E0D3F" w:rsidRDefault="00967F73" w:rsidP="00612647">
            <w:pPr>
              <w:spacing w:before="120" w:after="120"/>
              <w:jc w:val="both"/>
              <w:rPr>
                <w:rFonts w:ascii="David" w:eastAsia="Calibri" w:hAnsi="David" w:cs="David"/>
                <w:b/>
                <w:bCs/>
                <w:rtl/>
              </w:rPr>
            </w:pPr>
            <w:r w:rsidRPr="003E0D3F">
              <w:rPr>
                <w:rFonts w:ascii="David" w:eastAsia="Calibri" w:hAnsi="David" w:cs="David"/>
                <w:b/>
                <w:bCs/>
                <w:rtl/>
              </w:rPr>
              <w:t>(יש לצרף את התעודה)</w:t>
            </w:r>
          </w:p>
        </w:tc>
      </w:tr>
      <w:tr w:rsidR="00967F73" w:rsidRPr="003E0D3F" w14:paraId="3C79D13C" w14:textId="77777777" w:rsidTr="00612647">
        <w:tc>
          <w:tcPr>
            <w:tcW w:w="2350" w:type="dxa"/>
            <w:shd w:val="clear" w:color="auto" w:fill="auto"/>
          </w:tcPr>
          <w:p w14:paraId="58B6F8A6" w14:textId="77777777" w:rsidR="00967F73" w:rsidRPr="003E0D3F" w:rsidRDefault="00967F73" w:rsidP="00612647">
            <w:pPr>
              <w:spacing w:before="120" w:after="120"/>
              <w:jc w:val="both"/>
              <w:rPr>
                <w:rFonts w:ascii="David" w:eastAsia="Calibri" w:hAnsi="David" w:cs="David"/>
                <w:rtl/>
              </w:rPr>
            </w:pPr>
          </w:p>
        </w:tc>
        <w:tc>
          <w:tcPr>
            <w:tcW w:w="2250" w:type="dxa"/>
            <w:shd w:val="clear" w:color="auto" w:fill="auto"/>
          </w:tcPr>
          <w:p w14:paraId="7E6DD344" w14:textId="77777777" w:rsidR="00967F73" w:rsidRPr="003E0D3F" w:rsidRDefault="00967F73" w:rsidP="00612647">
            <w:pPr>
              <w:spacing w:before="120" w:after="120"/>
              <w:jc w:val="both"/>
              <w:rPr>
                <w:rFonts w:ascii="David" w:eastAsia="Calibri" w:hAnsi="David" w:cs="David"/>
                <w:rtl/>
              </w:rPr>
            </w:pPr>
          </w:p>
        </w:tc>
        <w:tc>
          <w:tcPr>
            <w:tcW w:w="2112" w:type="dxa"/>
            <w:shd w:val="clear" w:color="auto" w:fill="auto"/>
          </w:tcPr>
          <w:p w14:paraId="564EC52C" w14:textId="77777777" w:rsidR="00967F73" w:rsidRPr="003E0D3F" w:rsidRDefault="00967F73" w:rsidP="00612647">
            <w:pPr>
              <w:spacing w:before="120" w:after="120"/>
              <w:jc w:val="both"/>
              <w:rPr>
                <w:rFonts w:ascii="David" w:eastAsia="Calibri" w:hAnsi="David" w:cs="David"/>
                <w:rtl/>
              </w:rPr>
            </w:pPr>
          </w:p>
        </w:tc>
        <w:tc>
          <w:tcPr>
            <w:tcW w:w="2112" w:type="dxa"/>
            <w:shd w:val="clear" w:color="auto" w:fill="auto"/>
          </w:tcPr>
          <w:p w14:paraId="26EF115D" w14:textId="77777777" w:rsidR="00967F73" w:rsidRPr="003E0D3F" w:rsidRDefault="00967F73" w:rsidP="00612647">
            <w:pPr>
              <w:spacing w:before="120" w:after="120"/>
              <w:jc w:val="both"/>
              <w:rPr>
                <w:rFonts w:ascii="David" w:eastAsia="Calibri" w:hAnsi="David" w:cs="David"/>
                <w:rtl/>
              </w:rPr>
            </w:pPr>
          </w:p>
        </w:tc>
      </w:tr>
      <w:tr w:rsidR="00967F73" w:rsidRPr="003E0D3F" w14:paraId="0CCE5CD2" w14:textId="77777777" w:rsidTr="00612647">
        <w:tc>
          <w:tcPr>
            <w:tcW w:w="2350" w:type="dxa"/>
            <w:shd w:val="clear" w:color="auto" w:fill="auto"/>
          </w:tcPr>
          <w:p w14:paraId="285CCA55" w14:textId="77777777" w:rsidR="00967F73" w:rsidRPr="003E0D3F" w:rsidRDefault="00967F73" w:rsidP="00612647">
            <w:pPr>
              <w:spacing w:before="120" w:after="120"/>
              <w:jc w:val="both"/>
              <w:rPr>
                <w:rFonts w:ascii="David" w:eastAsia="Calibri" w:hAnsi="David" w:cs="David"/>
                <w:rtl/>
              </w:rPr>
            </w:pPr>
          </w:p>
        </w:tc>
        <w:tc>
          <w:tcPr>
            <w:tcW w:w="2250" w:type="dxa"/>
            <w:shd w:val="clear" w:color="auto" w:fill="auto"/>
          </w:tcPr>
          <w:p w14:paraId="0ACAE910" w14:textId="77777777" w:rsidR="00967F73" w:rsidRPr="003E0D3F" w:rsidRDefault="00967F73" w:rsidP="00612647">
            <w:pPr>
              <w:spacing w:before="120" w:after="120"/>
              <w:jc w:val="both"/>
              <w:rPr>
                <w:rFonts w:ascii="David" w:eastAsia="Calibri" w:hAnsi="David" w:cs="David"/>
                <w:rtl/>
              </w:rPr>
            </w:pPr>
          </w:p>
        </w:tc>
        <w:tc>
          <w:tcPr>
            <w:tcW w:w="2112" w:type="dxa"/>
            <w:shd w:val="clear" w:color="auto" w:fill="auto"/>
          </w:tcPr>
          <w:p w14:paraId="255BB78C" w14:textId="77777777" w:rsidR="00967F73" w:rsidRPr="003E0D3F" w:rsidRDefault="00967F73" w:rsidP="00612647">
            <w:pPr>
              <w:spacing w:before="120" w:after="120"/>
              <w:jc w:val="both"/>
              <w:rPr>
                <w:rFonts w:ascii="David" w:eastAsia="Calibri" w:hAnsi="David" w:cs="David"/>
                <w:rtl/>
              </w:rPr>
            </w:pPr>
          </w:p>
        </w:tc>
        <w:tc>
          <w:tcPr>
            <w:tcW w:w="2112" w:type="dxa"/>
            <w:shd w:val="clear" w:color="auto" w:fill="auto"/>
          </w:tcPr>
          <w:p w14:paraId="4A9D3A32" w14:textId="77777777" w:rsidR="00967F73" w:rsidRPr="003E0D3F" w:rsidRDefault="00967F73" w:rsidP="00612647">
            <w:pPr>
              <w:spacing w:before="120" w:after="120"/>
              <w:jc w:val="both"/>
              <w:rPr>
                <w:rFonts w:ascii="David" w:eastAsia="Calibri" w:hAnsi="David" w:cs="David"/>
                <w:rtl/>
              </w:rPr>
            </w:pPr>
          </w:p>
        </w:tc>
      </w:tr>
      <w:tr w:rsidR="00967F73" w:rsidRPr="003E0D3F" w14:paraId="55ACD479" w14:textId="77777777" w:rsidTr="00612647">
        <w:tc>
          <w:tcPr>
            <w:tcW w:w="2350" w:type="dxa"/>
            <w:shd w:val="clear" w:color="auto" w:fill="auto"/>
          </w:tcPr>
          <w:p w14:paraId="63CB90CB" w14:textId="77777777" w:rsidR="00967F73" w:rsidRPr="003E0D3F" w:rsidRDefault="00967F73" w:rsidP="00612647">
            <w:pPr>
              <w:spacing w:before="120" w:after="120"/>
              <w:jc w:val="both"/>
              <w:rPr>
                <w:rFonts w:ascii="David" w:eastAsia="Calibri" w:hAnsi="David" w:cs="David"/>
                <w:rtl/>
              </w:rPr>
            </w:pPr>
          </w:p>
        </w:tc>
        <w:tc>
          <w:tcPr>
            <w:tcW w:w="2250" w:type="dxa"/>
            <w:shd w:val="clear" w:color="auto" w:fill="auto"/>
          </w:tcPr>
          <w:p w14:paraId="137EB7E8" w14:textId="77777777" w:rsidR="00967F73" w:rsidRPr="003E0D3F" w:rsidRDefault="00967F73" w:rsidP="00612647">
            <w:pPr>
              <w:spacing w:before="120" w:after="120"/>
              <w:jc w:val="both"/>
              <w:rPr>
                <w:rFonts w:ascii="David" w:eastAsia="Calibri" w:hAnsi="David" w:cs="David"/>
                <w:rtl/>
              </w:rPr>
            </w:pPr>
          </w:p>
        </w:tc>
        <w:tc>
          <w:tcPr>
            <w:tcW w:w="2112" w:type="dxa"/>
            <w:shd w:val="clear" w:color="auto" w:fill="auto"/>
          </w:tcPr>
          <w:p w14:paraId="7F61F1EE" w14:textId="77777777" w:rsidR="00967F73" w:rsidRPr="003E0D3F" w:rsidRDefault="00967F73" w:rsidP="00612647">
            <w:pPr>
              <w:spacing w:before="120" w:after="120"/>
              <w:jc w:val="both"/>
              <w:rPr>
                <w:rFonts w:ascii="David" w:eastAsia="Calibri" w:hAnsi="David" w:cs="David"/>
                <w:rtl/>
              </w:rPr>
            </w:pPr>
          </w:p>
        </w:tc>
        <w:tc>
          <w:tcPr>
            <w:tcW w:w="2112" w:type="dxa"/>
            <w:shd w:val="clear" w:color="auto" w:fill="auto"/>
          </w:tcPr>
          <w:p w14:paraId="6B8B2F92" w14:textId="77777777" w:rsidR="00967F73" w:rsidRPr="003E0D3F" w:rsidRDefault="00967F73" w:rsidP="00612647">
            <w:pPr>
              <w:spacing w:before="120" w:after="120"/>
              <w:jc w:val="both"/>
              <w:rPr>
                <w:rFonts w:ascii="David" w:eastAsia="Calibri" w:hAnsi="David" w:cs="David"/>
                <w:rtl/>
              </w:rPr>
            </w:pPr>
          </w:p>
        </w:tc>
      </w:tr>
    </w:tbl>
    <w:p w14:paraId="625FF71A" w14:textId="77777777" w:rsidR="00967F73" w:rsidRPr="003E0D3F" w:rsidRDefault="00967F73" w:rsidP="00967F73">
      <w:pPr>
        <w:spacing w:line="360" w:lineRule="auto"/>
        <w:jc w:val="both"/>
        <w:outlineLvl w:val="3"/>
        <w:rPr>
          <w:rFonts w:ascii="David" w:eastAsia="Calibri" w:hAnsi="David" w:cs="David"/>
          <w:rtl/>
        </w:rPr>
      </w:pPr>
      <w:r w:rsidRPr="003E0D3F">
        <w:rPr>
          <w:rFonts w:ascii="David" w:eastAsia="Calibri" w:hAnsi="David" w:cs="David"/>
          <w:rtl/>
        </w:rPr>
        <w:t xml:space="preserve"> </w:t>
      </w:r>
      <w:r w:rsidRPr="003E0D3F">
        <w:rPr>
          <w:rFonts w:ascii="David" w:eastAsia="Calibri" w:hAnsi="David" w:cs="David"/>
          <w:b/>
          <w:bCs/>
          <w:rtl/>
        </w:rPr>
        <w:t xml:space="preserve"> </w:t>
      </w:r>
    </w:p>
    <w:p w14:paraId="169795C9" w14:textId="77777777" w:rsidR="00967F73" w:rsidRPr="003E0D3F" w:rsidRDefault="00967F73" w:rsidP="00967F73">
      <w:pPr>
        <w:pStyle w:val="ab"/>
        <w:widowControl w:val="0"/>
        <w:numPr>
          <w:ilvl w:val="1"/>
          <w:numId w:val="2"/>
        </w:numPr>
        <w:autoSpaceDE w:val="0"/>
        <w:autoSpaceDN w:val="0"/>
        <w:adjustRightInd w:val="0"/>
        <w:spacing w:after="200" w:line="360" w:lineRule="auto"/>
        <w:jc w:val="both"/>
        <w:rPr>
          <w:rFonts w:ascii="David" w:hAnsi="David" w:cs="David"/>
        </w:rPr>
      </w:pPr>
      <w:r w:rsidRPr="003E0D3F">
        <w:rPr>
          <w:rFonts w:ascii="David" w:eastAsia="Calibri" w:hAnsi="David" w:cs="David"/>
          <w:rtl/>
        </w:rPr>
        <w:t>ניסיון מקצועי</w:t>
      </w:r>
    </w:p>
    <w:p w14:paraId="505A04BA" w14:textId="2B74DE5A" w:rsidR="00967F73" w:rsidRPr="003E0D3F" w:rsidRDefault="00972D28" w:rsidP="00967F73">
      <w:pPr>
        <w:widowControl w:val="0"/>
        <w:numPr>
          <w:ilvl w:val="1"/>
          <w:numId w:val="3"/>
        </w:numPr>
        <w:autoSpaceDE w:val="0"/>
        <w:autoSpaceDN w:val="0"/>
        <w:adjustRightInd w:val="0"/>
        <w:spacing w:after="200" w:line="360" w:lineRule="auto"/>
        <w:jc w:val="both"/>
        <w:rPr>
          <w:rFonts w:ascii="David" w:hAnsi="David" w:cs="David"/>
          <w:b/>
          <w:bCs/>
        </w:rPr>
      </w:pPr>
      <w:r>
        <w:rPr>
          <w:rFonts w:ascii="David" w:eastAsia="Calibri" w:hAnsi="David" w:cs="David" w:hint="cs"/>
          <w:b/>
          <w:bCs/>
          <w:rtl/>
        </w:rPr>
        <w:t xml:space="preserve">פירוט </w:t>
      </w:r>
      <w:r w:rsidR="00967F73" w:rsidRPr="003E0D3F">
        <w:rPr>
          <w:rFonts w:ascii="David" w:eastAsia="Calibri" w:hAnsi="David" w:cs="David"/>
          <w:b/>
          <w:bCs/>
          <w:rtl/>
        </w:rPr>
        <w:t xml:space="preserve">ניסיון </w:t>
      </w:r>
      <w:r w:rsidR="00967F73" w:rsidRPr="003E0D3F">
        <w:rPr>
          <w:rFonts w:ascii="David" w:hAnsi="David" w:cs="David"/>
          <w:b/>
          <w:bCs/>
          <w:rtl/>
        </w:rPr>
        <w:t xml:space="preserve">מקצועי </w:t>
      </w:r>
      <w:r>
        <w:rPr>
          <w:rFonts w:ascii="David" w:hAnsi="David" w:cs="David" w:hint="cs"/>
          <w:b/>
          <w:bCs/>
          <w:rtl/>
        </w:rPr>
        <w:t xml:space="preserve">במשך </w:t>
      </w:r>
      <w:r w:rsidR="00967F73" w:rsidRPr="003E0D3F">
        <w:rPr>
          <w:rFonts w:ascii="David" w:hAnsi="David" w:cs="David"/>
          <w:b/>
          <w:bCs/>
          <w:rtl/>
        </w:rPr>
        <w:t>של 5 שנים.</w:t>
      </w:r>
    </w:p>
    <w:tbl>
      <w:tblPr>
        <w:bidiVisual/>
        <w:tblW w:w="0" w:type="auto"/>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1"/>
        <w:gridCol w:w="2761"/>
        <w:gridCol w:w="2790"/>
      </w:tblGrid>
      <w:tr w:rsidR="00967F73" w:rsidRPr="003E0D3F" w14:paraId="769DB13F" w14:textId="77777777" w:rsidTr="00EE713F">
        <w:tc>
          <w:tcPr>
            <w:tcW w:w="4221" w:type="dxa"/>
            <w:shd w:val="clear" w:color="auto" w:fill="auto"/>
          </w:tcPr>
          <w:p w14:paraId="47D9520E" w14:textId="77777777" w:rsidR="00967F73" w:rsidRPr="001E098C" w:rsidRDefault="00967F73" w:rsidP="001E098C">
            <w:pPr>
              <w:widowControl w:val="0"/>
              <w:autoSpaceDE w:val="0"/>
              <w:autoSpaceDN w:val="0"/>
              <w:adjustRightInd w:val="0"/>
              <w:spacing w:line="360" w:lineRule="auto"/>
              <w:jc w:val="both"/>
              <w:rPr>
                <w:ins w:id="44" w:author="Tzipporah Klein" w:date="2024-11-11T11:36:00Z"/>
                <w:rFonts w:ascii="David" w:hAnsi="David" w:cs="David"/>
                <w:b/>
                <w:bCs/>
                <w:rtl/>
              </w:rPr>
              <w:pPrChange w:id="45" w:author="Tzipporah Klein" w:date="2024-11-11T11:42:00Z">
                <w:pPr>
                  <w:widowControl w:val="0"/>
                  <w:autoSpaceDE w:val="0"/>
                  <w:autoSpaceDN w:val="0"/>
                  <w:adjustRightInd w:val="0"/>
                  <w:spacing w:after="200" w:line="360" w:lineRule="auto"/>
                  <w:jc w:val="both"/>
                </w:pPr>
              </w:pPrChange>
            </w:pPr>
            <w:r w:rsidRPr="001E098C">
              <w:rPr>
                <w:rFonts w:ascii="David" w:hAnsi="David" w:cs="David"/>
                <w:b/>
                <w:bCs/>
                <w:rtl/>
              </w:rPr>
              <w:t>המוסד</w:t>
            </w:r>
            <w:ins w:id="46" w:author="Tzipporah Klein" w:date="2024-11-11T11:36:00Z">
              <w:r w:rsidR="001E098C" w:rsidRPr="001E098C">
                <w:rPr>
                  <w:rFonts w:ascii="David" w:hAnsi="David" w:cs="David" w:hint="cs"/>
                  <w:b/>
                  <w:bCs/>
                  <w:rtl/>
                </w:rPr>
                <w:t xml:space="preserve"> או גוף</w:t>
              </w:r>
            </w:ins>
            <w:r w:rsidRPr="001E098C">
              <w:rPr>
                <w:rFonts w:ascii="David" w:hAnsi="David" w:cs="David"/>
                <w:b/>
                <w:bCs/>
                <w:rtl/>
              </w:rPr>
              <w:t xml:space="preserve"> במסגרתו נערך המחקר</w:t>
            </w:r>
          </w:p>
          <w:p w14:paraId="28744311" w14:textId="787EEF48" w:rsidR="001E098C" w:rsidRPr="001E098C" w:rsidRDefault="001E098C" w:rsidP="001E098C">
            <w:pPr>
              <w:widowControl w:val="0"/>
              <w:autoSpaceDE w:val="0"/>
              <w:autoSpaceDN w:val="0"/>
              <w:adjustRightInd w:val="0"/>
              <w:spacing w:line="360" w:lineRule="auto"/>
              <w:jc w:val="both"/>
              <w:rPr>
                <w:rFonts w:ascii="David" w:hAnsi="David" w:cs="David"/>
                <w:b/>
                <w:bCs/>
                <w:sz w:val="18"/>
                <w:szCs w:val="18"/>
                <w:rtl/>
                <w:rPrChange w:id="47" w:author="Tzipporah Klein" w:date="2024-11-11T11:42:00Z">
                  <w:rPr>
                    <w:rFonts w:ascii="David" w:hAnsi="David" w:cs="David"/>
                    <w:b/>
                    <w:bCs/>
                    <w:rtl/>
                  </w:rPr>
                </w:rPrChange>
              </w:rPr>
              <w:pPrChange w:id="48" w:author="Tzipporah Klein" w:date="2024-11-11T11:42:00Z">
                <w:pPr>
                  <w:widowControl w:val="0"/>
                  <w:autoSpaceDE w:val="0"/>
                  <w:autoSpaceDN w:val="0"/>
                  <w:adjustRightInd w:val="0"/>
                  <w:spacing w:after="200" w:line="360" w:lineRule="auto"/>
                  <w:jc w:val="both"/>
                </w:pPr>
              </w:pPrChange>
            </w:pPr>
            <w:ins w:id="49" w:author="Tzipporah Klein" w:date="2024-11-11T11:42:00Z">
              <w:r w:rsidRPr="001E098C">
                <w:rPr>
                  <w:rFonts w:ascii="David" w:hAnsi="David" w:cs="David" w:hint="cs"/>
                  <w:sz w:val="18"/>
                  <w:szCs w:val="18"/>
                  <w:rtl/>
                  <w:rPrChange w:id="50" w:author="Tzipporah Klein" w:date="2024-11-11T11:42:00Z">
                    <w:rPr>
                      <w:rFonts w:ascii="David" w:hAnsi="David" w:cs="David" w:hint="cs"/>
                      <w:highlight w:val="yellow"/>
                      <w:rtl/>
                    </w:rPr>
                  </w:rPrChange>
                </w:rPr>
                <w:t>(</w:t>
              </w:r>
              <w:r w:rsidRPr="001E098C">
                <w:rPr>
                  <w:rFonts w:ascii="David" w:hAnsi="David" w:cs="David"/>
                  <w:sz w:val="18"/>
                  <w:szCs w:val="18"/>
                  <w:rtl/>
                  <w:rPrChange w:id="51" w:author="Tzipporah Klein" w:date="2024-11-11T11:42:00Z">
                    <w:rPr>
                      <w:rFonts w:ascii="David" w:hAnsi="David" w:cs="David"/>
                      <w:highlight w:val="yellow"/>
                      <w:rtl/>
                    </w:rPr>
                  </w:rPrChange>
                </w:rPr>
                <w:t>גורמים ממשלתיים</w:t>
              </w:r>
              <w:r w:rsidRPr="001E098C">
                <w:rPr>
                  <w:rFonts w:ascii="David" w:hAnsi="David" w:cs="David"/>
                  <w:sz w:val="18"/>
                  <w:szCs w:val="18"/>
                  <w:rtl/>
                  <w:rPrChange w:id="52" w:author="Tzipporah Klein" w:date="2024-11-11T11:42:00Z">
                    <w:rPr>
                      <w:rFonts w:ascii="David" w:hAnsi="David" w:cs="David"/>
                      <w:rtl/>
                    </w:rPr>
                  </w:rPrChange>
                </w:rPr>
                <w:t xml:space="preserve"> ו/או עם </w:t>
              </w:r>
              <w:r w:rsidRPr="001E098C">
                <w:rPr>
                  <w:rFonts w:ascii="David" w:hAnsi="David" w:cs="David"/>
                  <w:sz w:val="18"/>
                  <w:szCs w:val="18"/>
                  <w:rtl/>
                  <w:rPrChange w:id="53" w:author="Tzipporah Klein" w:date="2024-11-11T11:42:00Z">
                    <w:rPr>
                      <w:rFonts w:ascii="David" w:hAnsi="David" w:cs="David"/>
                      <w:highlight w:val="yellow"/>
                      <w:rtl/>
                    </w:rPr>
                  </w:rPrChange>
                </w:rPr>
                <w:t>חברות בתחומי התעשייה והפיתוח ו\או עם ארגוני מגזר שלישי</w:t>
              </w:r>
              <w:r w:rsidRPr="001E098C">
                <w:rPr>
                  <w:rFonts w:ascii="David" w:hAnsi="David" w:cs="David"/>
                  <w:sz w:val="18"/>
                  <w:szCs w:val="18"/>
                  <w:rtl/>
                  <w:rPrChange w:id="54" w:author="Tzipporah Klein" w:date="2024-11-11T11:42:00Z">
                    <w:rPr>
                      <w:rFonts w:ascii="David" w:hAnsi="David" w:cs="David"/>
                      <w:rtl/>
                    </w:rPr>
                  </w:rPrChange>
                </w:rPr>
                <w:t xml:space="preserve"> ו\או עם מוסדות אקדמיים</w:t>
              </w:r>
              <w:r w:rsidRPr="001E098C">
                <w:rPr>
                  <w:rFonts w:ascii="David" w:hAnsi="David" w:cs="David" w:hint="cs"/>
                  <w:b/>
                  <w:bCs/>
                  <w:sz w:val="18"/>
                  <w:szCs w:val="18"/>
                  <w:rtl/>
                  <w:rPrChange w:id="55" w:author="Tzipporah Klein" w:date="2024-11-11T11:42:00Z">
                    <w:rPr>
                      <w:rFonts w:ascii="David" w:hAnsi="David" w:cs="David" w:hint="cs"/>
                      <w:b/>
                      <w:bCs/>
                      <w:rtl/>
                    </w:rPr>
                  </w:rPrChange>
                </w:rPr>
                <w:t>)</w:t>
              </w:r>
            </w:ins>
          </w:p>
        </w:tc>
        <w:tc>
          <w:tcPr>
            <w:tcW w:w="2761" w:type="dxa"/>
            <w:shd w:val="clear" w:color="auto" w:fill="auto"/>
          </w:tcPr>
          <w:p w14:paraId="0F3DA172"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r w:rsidRPr="003E0D3F">
              <w:rPr>
                <w:rFonts w:ascii="David" w:hAnsi="David" w:cs="David"/>
                <w:b/>
                <w:bCs/>
                <w:rtl/>
              </w:rPr>
              <w:t>פירוט</w:t>
            </w:r>
          </w:p>
        </w:tc>
        <w:tc>
          <w:tcPr>
            <w:tcW w:w="2790" w:type="dxa"/>
            <w:shd w:val="clear" w:color="auto" w:fill="auto"/>
          </w:tcPr>
          <w:p w14:paraId="4A6743B7"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r w:rsidRPr="003E0D3F">
              <w:rPr>
                <w:rFonts w:ascii="David" w:hAnsi="David" w:cs="David"/>
                <w:b/>
                <w:bCs/>
                <w:rtl/>
              </w:rPr>
              <w:t>שנות המחקר</w:t>
            </w:r>
          </w:p>
        </w:tc>
      </w:tr>
      <w:tr w:rsidR="00967F73" w:rsidRPr="003E0D3F" w14:paraId="47AD84CC" w14:textId="77777777" w:rsidTr="00EE713F">
        <w:tc>
          <w:tcPr>
            <w:tcW w:w="4221" w:type="dxa"/>
            <w:shd w:val="clear" w:color="auto" w:fill="auto"/>
          </w:tcPr>
          <w:p w14:paraId="1AA5C210"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6412A32C"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3A0AB423"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r>
      <w:tr w:rsidR="00967F73" w:rsidRPr="003E0D3F" w14:paraId="73F0AB37" w14:textId="77777777" w:rsidTr="00EE713F">
        <w:tc>
          <w:tcPr>
            <w:tcW w:w="4221" w:type="dxa"/>
            <w:shd w:val="clear" w:color="auto" w:fill="auto"/>
          </w:tcPr>
          <w:p w14:paraId="66CC5708"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4833AE57"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01B410AF"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r>
      <w:tr w:rsidR="00E3236D" w:rsidRPr="003E0D3F" w14:paraId="2DEA6AD0" w14:textId="77777777" w:rsidTr="00EE713F">
        <w:tc>
          <w:tcPr>
            <w:tcW w:w="4221" w:type="dxa"/>
            <w:shd w:val="clear" w:color="auto" w:fill="auto"/>
          </w:tcPr>
          <w:p w14:paraId="352ACF40"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465D8C30"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0DD7E149"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r>
      <w:tr w:rsidR="00E3236D" w:rsidRPr="003E0D3F" w14:paraId="55624D38" w14:textId="77777777" w:rsidTr="00EE713F">
        <w:tc>
          <w:tcPr>
            <w:tcW w:w="4221" w:type="dxa"/>
            <w:shd w:val="clear" w:color="auto" w:fill="auto"/>
          </w:tcPr>
          <w:p w14:paraId="1510775F"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33C027C4"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6DC26324"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r>
      <w:tr w:rsidR="00E3236D" w:rsidRPr="003E0D3F" w14:paraId="6856B213" w14:textId="77777777" w:rsidTr="00EE713F">
        <w:tc>
          <w:tcPr>
            <w:tcW w:w="4221" w:type="dxa"/>
            <w:shd w:val="clear" w:color="auto" w:fill="auto"/>
          </w:tcPr>
          <w:p w14:paraId="281224B8"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5B176A34"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2C52320C"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r>
      <w:tr w:rsidR="00E3236D" w:rsidRPr="003E0D3F" w14:paraId="3C469B00" w14:textId="77777777" w:rsidTr="00EE713F">
        <w:tc>
          <w:tcPr>
            <w:tcW w:w="4221" w:type="dxa"/>
            <w:shd w:val="clear" w:color="auto" w:fill="auto"/>
          </w:tcPr>
          <w:p w14:paraId="60FA7A30"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042E63E0"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02BA3317"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r>
      <w:tr w:rsidR="00E3236D" w:rsidRPr="003E0D3F" w14:paraId="579F9E05" w14:textId="77777777" w:rsidTr="00EE713F">
        <w:tc>
          <w:tcPr>
            <w:tcW w:w="4221" w:type="dxa"/>
            <w:shd w:val="clear" w:color="auto" w:fill="auto"/>
          </w:tcPr>
          <w:p w14:paraId="7BB517D4"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6D602623"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1CA3EBF4"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r>
      <w:tr w:rsidR="00E3236D" w:rsidRPr="003E0D3F" w14:paraId="64505719" w14:textId="77777777" w:rsidTr="00EE713F">
        <w:tc>
          <w:tcPr>
            <w:tcW w:w="4221" w:type="dxa"/>
            <w:shd w:val="clear" w:color="auto" w:fill="auto"/>
          </w:tcPr>
          <w:p w14:paraId="217E105E"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7C46A4DC"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3D2F8D66" w14:textId="77777777" w:rsidR="00E3236D" w:rsidRPr="003E0D3F" w:rsidRDefault="00E3236D" w:rsidP="00612647">
            <w:pPr>
              <w:widowControl w:val="0"/>
              <w:autoSpaceDE w:val="0"/>
              <w:autoSpaceDN w:val="0"/>
              <w:adjustRightInd w:val="0"/>
              <w:spacing w:after="200" w:line="360" w:lineRule="auto"/>
              <w:jc w:val="both"/>
              <w:rPr>
                <w:rFonts w:ascii="David" w:hAnsi="David" w:cs="David"/>
                <w:b/>
                <w:bCs/>
                <w:rtl/>
              </w:rPr>
            </w:pPr>
          </w:p>
        </w:tc>
      </w:tr>
      <w:tr w:rsidR="00702846" w:rsidRPr="003E0D3F" w14:paraId="70B70AD6" w14:textId="77777777" w:rsidTr="00EE713F">
        <w:tc>
          <w:tcPr>
            <w:tcW w:w="4221" w:type="dxa"/>
            <w:shd w:val="clear" w:color="auto" w:fill="auto"/>
          </w:tcPr>
          <w:p w14:paraId="0953C3CB" w14:textId="77777777" w:rsidR="00702846" w:rsidRPr="003E0D3F" w:rsidRDefault="00702846" w:rsidP="00612647">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6D8AEDE7" w14:textId="77777777" w:rsidR="00702846" w:rsidRPr="003E0D3F" w:rsidRDefault="00702846" w:rsidP="00612647">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05D5A8BD" w14:textId="77777777" w:rsidR="00702846" w:rsidRPr="003E0D3F" w:rsidRDefault="00702846" w:rsidP="00612647">
            <w:pPr>
              <w:widowControl w:val="0"/>
              <w:autoSpaceDE w:val="0"/>
              <w:autoSpaceDN w:val="0"/>
              <w:adjustRightInd w:val="0"/>
              <w:spacing w:after="200" w:line="360" w:lineRule="auto"/>
              <w:jc w:val="both"/>
              <w:rPr>
                <w:rFonts w:ascii="David" w:hAnsi="David" w:cs="David"/>
                <w:b/>
                <w:bCs/>
                <w:rtl/>
              </w:rPr>
            </w:pPr>
          </w:p>
        </w:tc>
      </w:tr>
    </w:tbl>
    <w:p w14:paraId="6B95A455" w14:textId="77777777" w:rsidR="00C41DA4" w:rsidRDefault="00C41DA4" w:rsidP="00C41DA4">
      <w:pPr>
        <w:widowControl w:val="0"/>
        <w:autoSpaceDE w:val="0"/>
        <w:autoSpaceDN w:val="0"/>
        <w:adjustRightInd w:val="0"/>
        <w:spacing w:after="200" w:line="360" w:lineRule="auto"/>
        <w:ind w:left="1260"/>
        <w:jc w:val="both"/>
        <w:rPr>
          <w:rFonts w:ascii="David" w:eastAsia="Calibri" w:hAnsi="David" w:cs="David"/>
          <w:b/>
          <w:bCs/>
          <w:rtl/>
        </w:rPr>
      </w:pPr>
    </w:p>
    <w:p w14:paraId="749CDFD8" w14:textId="3D82DFFD" w:rsidR="00C41DA4" w:rsidRDefault="00C41DA4" w:rsidP="00C41DA4">
      <w:pPr>
        <w:widowControl w:val="0"/>
        <w:autoSpaceDE w:val="0"/>
        <w:autoSpaceDN w:val="0"/>
        <w:adjustRightInd w:val="0"/>
        <w:spacing w:after="200" w:line="360" w:lineRule="auto"/>
        <w:ind w:left="1260"/>
        <w:jc w:val="both"/>
        <w:rPr>
          <w:rFonts w:ascii="David" w:hAnsi="David" w:cs="David"/>
          <w:b/>
          <w:bCs/>
          <w:rtl/>
        </w:rPr>
      </w:pPr>
      <w:r>
        <w:rPr>
          <w:rFonts w:ascii="David" w:eastAsia="Calibri" w:hAnsi="David" w:cs="David" w:hint="cs"/>
          <w:b/>
          <w:bCs/>
          <w:rtl/>
        </w:rPr>
        <w:t xml:space="preserve">פירוט </w:t>
      </w:r>
      <w:r w:rsidRPr="003E0D3F">
        <w:rPr>
          <w:rFonts w:ascii="David" w:eastAsia="Calibri" w:hAnsi="David" w:cs="David"/>
          <w:b/>
          <w:bCs/>
          <w:rtl/>
        </w:rPr>
        <w:t xml:space="preserve">ניסיון </w:t>
      </w:r>
      <w:r w:rsidRPr="003E0D3F">
        <w:rPr>
          <w:rFonts w:ascii="David" w:hAnsi="David" w:cs="David"/>
          <w:b/>
          <w:bCs/>
          <w:rtl/>
        </w:rPr>
        <w:t>מקצועי</w:t>
      </w:r>
      <w:r>
        <w:rPr>
          <w:rFonts w:ascii="David" w:hAnsi="David" w:cs="David" w:hint="cs"/>
          <w:b/>
          <w:bCs/>
          <w:rtl/>
        </w:rPr>
        <w:t xml:space="preserve"> נוסף  מעבר לחמשת השנים הנדרשים לפי תנאי הסף: </w:t>
      </w:r>
    </w:p>
    <w:tbl>
      <w:tblPr>
        <w:bidiVisual/>
        <w:tblW w:w="0" w:type="auto"/>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1"/>
        <w:gridCol w:w="2761"/>
        <w:gridCol w:w="2790"/>
      </w:tblGrid>
      <w:tr w:rsidR="00C41DA4" w:rsidRPr="003E0D3F" w14:paraId="3E2DB60F" w14:textId="77777777" w:rsidTr="00B4730C">
        <w:tc>
          <w:tcPr>
            <w:tcW w:w="4221" w:type="dxa"/>
            <w:shd w:val="clear" w:color="auto" w:fill="auto"/>
          </w:tcPr>
          <w:p w14:paraId="3AD1C954" w14:textId="6800FC05" w:rsidR="00C41DA4" w:rsidRDefault="00C41DA4" w:rsidP="001E098C">
            <w:pPr>
              <w:widowControl w:val="0"/>
              <w:autoSpaceDE w:val="0"/>
              <w:autoSpaceDN w:val="0"/>
              <w:adjustRightInd w:val="0"/>
              <w:spacing w:line="360" w:lineRule="auto"/>
              <w:jc w:val="both"/>
              <w:rPr>
                <w:ins w:id="56" w:author="Tzipporah Klein" w:date="2024-11-11T11:42:00Z"/>
                <w:rFonts w:ascii="David" w:hAnsi="David" w:cs="David"/>
                <w:b/>
                <w:bCs/>
                <w:rtl/>
              </w:rPr>
              <w:pPrChange w:id="57" w:author="Tzipporah Klein" w:date="2024-11-11T11:43:00Z">
                <w:pPr>
                  <w:widowControl w:val="0"/>
                  <w:autoSpaceDE w:val="0"/>
                  <w:autoSpaceDN w:val="0"/>
                  <w:adjustRightInd w:val="0"/>
                  <w:spacing w:after="200" w:line="360" w:lineRule="auto"/>
                  <w:jc w:val="both"/>
                </w:pPr>
              </w:pPrChange>
            </w:pPr>
            <w:r w:rsidRPr="003E0D3F">
              <w:rPr>
                <w:rFonts w:ascii="David" w:hAnsi="David" w:cs="David"/>
                <w:b/>
                <w:bCs/>
                <w:rtl/>
              </w:rPr>
              <w:t xml:space="preserve">המוסד </w:t>
            </w:r>
            <w:ins w:id="58" w:author="Tzipporah Klein" w:date="2024-11-11T11:43:00Z">
              <w:r w:rsidR="001E098C">
                <w:rPr>
                  <w:rFonts w:ascii="David" w:hAnsi="David" w:cs="David" w:hint="cs"/>
                  <w:b/>
                  <w:bCs/>
                  <w:rtl/>
                </w:rPr>
                <w:t xml:space="preserve">או </w:t>
              </w:r>
              <w:proofErr w:type="spellStart"/>
              <w:r w:rsidR="001E098C">
                <w:rPr>
                  <w:rFonts w:ascii="David" w:hAnsi="David" w:cs="David" w:hint="cs"/>
                  <w:b/>
                  <w:bCs/>
                  <w:rtl/>
                </w:rPr>
                <w:t>גוף</w:t>
              </w:r>
            </w:ins>
            <w:r w:rsidRPr="003E0D3F">
              <w:rPr>
                <w:rFonts w:ascii="David" w:hAnsi="David" w:cs="David"/>
                <w:b/>
                <w:bCs/>
                <w:rtl/>
              </w:rPr>
              <w:t>במסגרתו</w:t>
            </w:r>
            <w:proofErr w:type="spellEnd"/>
            <w:r w:rsidRPr="003E0D3F">
              <w:rPr>
                <w:rFonts w:ascii="David" w:hAnsi="David" w:cs="David"/>
                <w:b/>
                <w:bCs/>
                <w:rtl/>
              </w:rPr>
              <w:t xml:space="preserve"> נערך המחקר</w:t>
            </w:r>
          </w:p>
          <w:p w14:paraId="12BD0CAB" w14:textId="1D2576A2" w:rsidR="001E098C" w:rsidRPr="003E0D3F" w:rsidRDefault="001E098C" w:rsidP="001E098C">
            <w:pPr>
              <w:widowControl w:val="0"/>
              <w:autoSpaceDE w:val="0"/>
              <w:autoSpaceDN w:val="0"/>
              <w:adjustRightInd w:val="0"/>
              <w:spacing w:line="360" w:lineRule="auto"/>
              <w:jc w:val="both"/>
              <w:rPr>
                <w:rFonts w:ascii="David" w:hAnsi="David" w:cs="David"/>
                <w:b/>
                <w:bCs/>
                <w:rtl/>
              </w:rPr>
              <w:pPrChange w:id="59" w:author="Tzipporah Klein" w:date="2024-11-11T11:43:00Z">
                <w:pPr>
                  <w:widowControl w:val="0"/>
                  <w:autoSpaceDE w:val="0"/>
                  <w:autoSpaceDN w:val="0"/>
                  <w:adjustRightInd w:val="0"/>
                  <w:spacing w:after="200" w:line="360" w:lineRule="auto"/>
                  <w:jc w:val="both"/>
                </w:pPr>
              </w:pPrChange>
            </w:pPr>
            <w:ins w:id="60" w:author="Tzipporah Klein" w:date="2024-11-11T11:42:00Z">
              <w:r w:rsidRPr="00A501FF">
                <w:rPr>
                  <w:rFonts w:ascii="David" w:hAnsi="David" w:cs="David" w:hint="cs"/>
                  <w:sz w:val="18"/>
                  <w:szCs w:val="18"/>
                  <w:rtl/>
                </w:rPr>
                <w:t>(</w:t>
              </w:r>
              <w:r w:rsidRPr="00A501FF">
                <w:rPr>
                  <w:rFonts w:ascii="David" w:hAnsi="David" w:cs="David"/>
                  <w:sz w:val="18"/>
                  <w:szCs w:val="18"/>
                  <w:rtl/>
                </w:rPr>
                <w:t>גורמים ממשלתיים ו/או עם חברות בתחומי התעשייה והפיתוח ו\או עם ארגוני מגזר שלישי ו\או עם מוסדות אקדמיים</w:t>
              </w:r>
              <w:r w:rsidRPr="00A501FF">
                <w:rPr>
                  <w:rFonts w:ascii="David" w:hAnsi="David" w:cs="David" w:hint="cs"/>
                  <w:b/>
                  <w:bCs/>
                  <w:sz w:val="18"/>
                  <w:szCs w:val="18"/>
                  <w:rtl/>
                </w:rPr>
                <w:t>)</w:t>
              </w:r>
            </w:ins>
          </w:p>
        </w:tc>
        <w:tc>
          <w:tcPr>
            <w:tcW w:w="2761" w:type="dxa"/>
            <w:shd w:val="clear" w:color="auto" w:fill="auto"/>
          </w:tcPr>
          <w:p w14:paraId="799BA554"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r w:rsidRPr="003E0D3F">
              <w:rPr>
                <w:rFonts w:ascii="David" w:hAnsi="David" w:cs="David"/>
                <w:b/>
                <w:bCs/>
                <w:rtl/>
              </w:rPr>
              <w:t>פירוט</w:t>
            </w:r>
          </w:p>
        </w:tc>
        <w:tc>
          <w:tcPr>
            <w:tcW w:w="2790" w:type="dxa"/>
            <w:shd w:val="clear" w:color="auto" w:fill="auto"/>
          </w:tcPr>
          <w:p w14:paraId="632283F8"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r w:rsidRPr="003E0D3F">
              <w:rPr>
                <w:rFonts w:ascii="David" w:hAnsi="David" w:cs="David"/>
                <w:b/>
                <w:bCs/>
                <w:rtl/>
              </w:rPr>
              <w:t>שנות המחקר</w:t>
            </w:r>
          </w:p>
        </w:tc>
      </w:tr>
      <w:tr w:rsidR="00C41DA4" w:rsidRPr="003E0D3F" w14:paraId="59B96044" w14:textId="77777777" w:rsidTr="00B4730C">
        <w:tc>
          <w:tcPr>
            <w:tcW w:w="4221" w:type="dxa"/>
            <w:shd w:val="clear" w:color="auto" w:fill="auto"/>
          </w:tcPr>
          <w:p w14:paraId="7AAE25AD"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05E861F3"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3F0263BF"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r>
      <w:tr w:rsidR="00C41DA4" w:rsidRPr="003E0D3F" w14:paraId="0D4D1275" w14:textId="77777777" w:rsidTr="00B4730C">
        <w:tc>
          <w:tcPr>
            <w:tcW w:w="4221" w:type="dxa"/>
            <w:shd w:val="clear" w:color="auto" w:fill="auto"/>
          </w:tcPr>
          <w:p w14:paraId="37AEEE4A"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4CF861B4"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6FC9018B"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r>
      <w:tr w:rsidR="00C41DA4" w:rsidRPr="003E0D3F" w14:paraId="1DD2B65F" w14:textId="77777777" w:rsidTr="00B4730C">
        <w:tc>
          <w:tcPr>
            <w:tcW w:w="4221" w:type="dxa"/>
            <w:shd w:val="clear" w:color="auto" w:fill="auto"/>
          </w:tcPr>
          <w:p w14:paraId="60C9C7C7"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3801FCC1"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3F4A3B53"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r>
      <w:tr w:rsidR="00C41DA4" w:rsidRPr="003E0D3F" w14:paraId="488E1626" w14:textId="77777777" w:rsidTr="00B4730C">
        <w:tc>
          <w:tcPr>
            <w:tcW w:w="4221" w:type="dxa"/>
            <w:shd w:val="clear" w:color="auto" w:fill="auto"/>
          </w:tcPr>
          <w:p w14:paraId="37AB1E79"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3ABCD822"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79BC5176"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r>
      <w:tr w:rsidR="00C41DA4" w:rsidRPr="003E0D3F" w14:paraId="39420151" w14:textId="77777777" w:rsidTr="00B4730C">
        <w:tc>
          <w:tcPr>
            <w:tcW w:w="4221" w:type="dxa"/>
            <w:shd w:val="clear" w:color="auto" w:fill="auto"/>
          </w:tcPr>
          <w:p w14:paraId="0DF49A6E"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7BD533A4"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3D2B17EF"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r>
      <w:tr w:rsidR="00C41DA4" w:rsidRPr="003E0D3F" w14:paraId="69518915" w14:textId="77777777" w:rsidTr="00B4730C">
        <w:tc>
          <w:tcPr>
            <w:tcW w:w="4221" w:type="dxa"/>
            <w:shd w:val="clear" w:color="auto" w:fill="auto"/>
          </w:tcPr>
          <w:p w14:paraId="343963EE"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61" w:type="dxa"/>
            <w:shd w:val="clear" w:color="auto" w:fill="auto"/>
          </w:tcPr>
          <w:p w14:paraId="18BB83B2"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c>
          <w:tcPr>
            <w:tcW w:w="2790" w:type="dxa"/>
            <w:shd w:val="clear" w:color="auto" w:fill="auto"/>
          </w:tcPr>
          <w:p w14:paraId="6CB7FC28" w14:textId="77777777" w:rsidR="00C41DA4" w:rsidRPr="003E0D3F" w:rsidRDefault="00C41DA4" w:rsidP="00B4730C">
            <w:pPr>
              <w:widowControl w:val="0"/>
              <w:autoSpaceDE w:val="0"/>
              <w:autoSpaceDN w:val="0"/>
              <w:adjustRightInd w:val="0"/>
              <w:spacing w:after="200" w:line="360" w:lineRule="auto"/>
              <w:jc w:val="both"/>
              <w:rPr>
                <w:rFonts w:ascii="David" w:hAnsi="David" w:cs="David"/>
                <w:b/>
                <w:bCs/>
                <w:rtl/>
              </w:rPr>
            </w:pPr>
          </w:p>
        </w:tc>
      </w:tr>
    </w:tbl>
    <w:p w14:paraId="1C8B9BB1" w14:textId="77777777" w:rsidR="00C41DA4" w:rsidRPr="003E0D3F" w:rsidRDefault="00C41DA4" w:rsidP="00B4730C">
      <w:pPr>
        <w:widowControl w:val="0"/>
        <w:autoSpaceDE w:val="0"/>
        <w:autoSpaceDN w:val="0"/>
        <w:adjustRightInd w:val="0"/>
        <w:spacing w:after="200" w:line="360" w:lineRule="auto"/>
        <w:ind w:left="1260"/>
        <w:jc w:val="both"/>
        <w:rPr>
          <w:rFonts w:ascii="David" w:hAnsi="David" w:cs="David"/>
          <w:b/>
          <w:bCs/>
          <w:rtl/>
        </w:rPr>
      </w:pPr>
    </w:p>
    <w:p w14:paraId="61A83A2E" w14:textId="77777777" w:rsidR="00967F73" w:rsidRPr="003E0D3F" w:rsidRDefault="00967F73" w:rsidP="00967F73">
      <w:pPr>
        <w:widowControl w:val="0"/>
        <w:autoSpaceDE w:val="0"/>
        <w:autoSpaceDN w:val="0"/>
        <w:adjustRightInd w:val="0"/>
        <w:spacing w:after="200" w:line="360" w:lineRule="auto"/>
        <w:ind w:left="1260"/>
        <w:jc w:val="both"/>
        <w:rPr>
          <w:rFonts w:ascii="David" w:hAnsi="David" w:cs="David"/>
          <w:b/>
          <w:bCs/>
          <w:rtl/>
        </w:rPr>
      </w:pPr>
      <w:r w:rsidRPr="003E0D3F">
        <w:rPr>
          <w:rFonts w:ascii="David" w:hAnsi="David" w:cs="David"/>
          <w:b/>
          <w:bCs/>
          <w:rtl/>
        </w:rPr>
        <w:t>האם ליועץ היכרות עם שיטות מחקר כמותניות ואיכותניות? כן \ לא</w:t>
      </w:r>
    </w:p>
    <w:p w14:paraId="0DCCDCD7" w14:textId="77777777" w:rsidR="00967F73" w:rsidRPr="003E0D3F" w:rsidRDefault="00967F73" w:rsidP="00967F73">
      <w:pPr>
        <w:widowControl w:val="0"/>
        <w:autoSpaceDE w:val="0"/>
        <w:autoSpaceDN w:val="0"/>
        <w:adjustRightInd w:val="0"/>
        <w:spacing w:after="200" w:line="360" w:lineRule="auto"/>
        <w:ind w:left="1260"/>
        <w:jc w:val="both"/>
        <w:rPr>
          <w:rFonts w:ascii="David" w:hAnsi="David" w:cs="David"/>
          <w:b/>
          <w:bCs/>
          <w:rtl/>
        </w:rPr>
      </w:pPr>
      <w:r w:rsidRPr="003E0D3F">
        <w:rPr>
          <w:rFonts w:ascii="David" w:hAnsi="David" w:cs="David"/>
          <w:b/>
          <w:bCs/>
          <w:rtl/>
        </w:rPr>
        <w:t>נא לפרט:</w:t>
      </w:r>
    </w:p>
    <w:p w14:paraId="0740EDB0" w14:textId="77777777" w:rsidR="00967F73" w:rsidRPr="003E0D3F" w:rsidRDefault="00967F73" w:rsidP="00967F73">
      <w:pPr>
        <w:widowControl w:val="0"/>
        <w:autoSpaceDE w:val="0"/>
        <w:autoSpaceDN w:val="0"/>
        <w:adjustRightInd w:val="0"/>
        <w:spacing w:after="200" w:line="360" w:lineRule="auto"/>
        <w:ind w:left="1260"/>
        <w:jc w:val="both"/>
        <w:rPr>
          <w:rFonts w:ascii="David" w:hAnsi="David" w:cs="David"/>
          <w:rtl/>
        </w:rPr>
      </w:pPr>
      <w:r w:rsidRPr="003E0D3F">
        <w:rPr>
          <w:rFonts w:ascii="David" w:hAnsi="David" w:cs="David"/>
          <w:b/>
          <w:bCs/>
          <w:rtl/>
        </w:rPr>
        <w:t>__________________________________________________________________________________________________________________________________________</w:t>
      </w:r>
    </w:p>
    <w:p w14:paraId="60EB3AA6" w14:textId="77777777" w:rsidR="00967F73" w:rsidRPr="003E0D3F" w:rsidRDefault="00967F73" w:rsidP="00967F73">
      <w:pPr>
        <w:widowControl w:val="0"/>
        <w:autoSpaceDE w:val="0"/>
        <w:autoSpaceDN w:val="0"/>
        <w:adjustRightInd w:val="0"/>
        <w:spacing w:after="200" w:line="360" w:lineRule="auto"/>
        <w:ind w:left="1260"/>
        <w:jc w:val="both"/>
        <w:rPr>
          <w:rFonts w:ascii="David" w:hAnsi="David" w:cs="David"/>
          <w:b/>
          <w:bCs/>
          <w:rtl/>
        </w:rPr>
      </w:pPr>
    </w:p>
    <w:p w14:paraId="3B35D79C" w14:textId="77777777" w:rsidR="00967F73" w:rsidRPr="003E0D3F" w:rsidRDefault="00967F73" w:rsidP="00967F73">
      <w:pPr>
        <w:pStyle w:val="ab"/>
        <w:numPr>
          <w:ilvl w:val="1"/>
          <w:numId w:val="2"/>
        </w:numPr>
        <w:spacing w:before="120" w:after="120" w:line="276" w:lineRule="auto"/>
        <w:jc w:val="both"/>
        <w:rPr>
          <w:rFonts w:ascii="David" w:eastAsia="Calibri" w:hAnsi="David" w:cs="David"/>
          <w:rtl/>
        </w:rPr>
      </w:pPr>
      <w:r w:rsidRPr="003E0D3F">
        <w:rPr>
          <w:rFonts w:ascii="David" w:eastAsia="Calibri" w:hAnsi="David" w:cs="David"/>
          <w:rtl/>
        </w:rPr>
        <w:t xml:space="preserve">בעל ניסיון ביזום והפעלת פרויקטים או בקידום שיתופי פעולה עם גורמים ממשלתיים ו/או עם חברות בתחומי התעשייה והפיתוח ו\או עם ארגוני מגזר שלישי ו\או עם מוסדות אקדמיים. </w:t>
      </w:r>
    </w:p>
    <w:tbl>
      <w:tblPr>
        <w:bidiVisual/>
        <w:tblW w:w="0" w:type="auto"/>
        <w:tblInd w:w="1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5"/>
        <w:gridCol w:w="2798"/>
        <w:gridCol w:w="2796"/>
      </w:tblGrid>
      <w:tr w:rsidR="00967F73" w:rsidRPr="003E0D3F" w14:paraId="21A39370" w14:textId="77777777" w:rsidTr="00612647">
        <w:tc>
          <w:tcPr>
            <w:tcW w:w="3285" w:type="dxa"/>
            <w:shd w:val="clear" w:color="auto" w:fill="auto"/>
          </w:tcPr>
          <w:p w14:paraId="1B9D4554"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r w:rsidRPr="003E0D3F">
              <w:rPr>
                <w:rFonts w:ascii="David" w:hAnsi="David" w:cs="David"/>
                <w:b/>
                <w:bCs/>
                <w:rtl/>
              </w:rPr>
              <w:t>פרויקט \ שיתוף פעולה</w:t>
            </w:r>
          </w:p>
        </w:tc>
        <w:tc>
          <w:tcPr>
            <w:tcW w:w="3285" w:type="dxa"/>
            <w:shd w:val="clear" w:color="auto" w:fill="auto"/>
          </w:tcPr>
          <w:p w14:paraId="7B797031"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r w:rsidRPr="003E0D3F">
              <w:rPr>
                <w:rFonts w:ascii="David" w:hAnsi="David" w:cs="David"/>
                <w:b/>
                <w:bCs/>
                <w:rtl/>
              </w:rPr>
              <w:t>פירוט וגורמים מעורבים</w:t>
            </w:r>
          </w:p>
        </w:tc>
        <w:tc>
          <w:tcPr>
            <w:tcW w:w="3285" w:type="dxa"/>
            <w:shd w:val="clear" w:color="auto" w:fill="auto"/>
          </w:tcPr>
          <w:p w14:paraId="7CD20F58"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r w:rsidRPr="003E0D3F">
              <w:rPr>
                <w:rFonts w:ascii="David" w:hAnsi="David" w:cs="David"/>
                <w:b/>
                <w:bCs/>
                <w:rtl/>
              </w:rPr>
              <w:t>שנות הפעילות</w:t>
            </w:r>
          </w:p>
        </w:tc>
      </w:tr>
      <w:tr w:rsidR="00967F73" w:rsidRPr="003E0D3F" w14:paraId="1C6EDE56" w14:textId="77777777" w:rsidTr="00612647">
        <w:tc>
          <w:tcPr>
            <w:tcW w:w="3285" w:type="dxa"/>
            <w:shd w:val="clear" w:color="auto" w:fill="auto"/>
          </w:tcPr>
          <w:p w14:paraId="1B5BFBE4"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c>
          <w:tcPr>
            <w:tcW w:w="3285" w:type="dxa"/>
            <w:shd w:val="clear" w:color="auto" w:fill="auto"/>
          </w:tcPr>
          <w:p w14:paraId="32DB2941"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c>
          <w:tcPr>
            <w:tcW w:w="3285" w:type="dxa"/>
            <w:shd w:val="clear" w:color="auto" w:fill="auto"/>
          </w:tcPr>
          <w:p w14:paraId="1CCA6AC6"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r>
      <w:tr w:rsidR="00967F73" w:rsidRPr="003E0D3F" w14:paraId="04C8AE7B" w14:textId="77777777" w:rsidTr="00612647">
        <w:tc>
          <w:tcPr>
            <w:tcW w:w="3285" w:type="dxa"/>
            <w:shd w:val="clear" w:color="auto" w:fill="auto"/>
          </w:tcPr>
          <w:p w14:paraId="645449C1"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c>
          <w:tcPr>
            <w:tcW w:w="3285" w:type="dxa"/>
            <w:shd w:val="clear" w:color="auto" w:fill="auto"/>
          </w:tcPr>
          <w:p w14:paraId="109E5A04"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c>
          <w:tcPr>
            <w:tcW w:w="3285" w:type="dxa"/>
            <w:shd w:val="clear" w:color="auto" w:fill="auto"/>
          </w:tcPr>
          <w:p w14:paraId="25F00A52" w14:textId="77777777" w:rsidR="00967F73" w:rsidRPr="003E0D3F" w:rsidRDefault="00967F73" w:rsidP="00612647">
            <w:pPr>
              <w:widowControl w:val="0"/>
              <w:autoSpaceDE w:val="0"/>
              <w:autoSpaceDN w:val="0"/>
              <w:adjustRightInd w:val="0"/>
              <w:spacing w:after="200" w:line="360" w:lineRule="auto"/>
              <w:jc w:val="both"/>
              <w:rPr>
                <w:rFonts w:ascii="David" w:hAnsi="David" w:cs="David"/>
                <w:b/>
                <w:bCs/>
                <w:rtl/>
              </w:rPr>
            </w:pPr>
          </w:p>
        </w:tc>
      </w:tr>
    </w:tbl>
    <w:p w14:paraId="21DA4B20" w14:textId="77777777" w:rsidR="00967F73" w:rsidRPr="003E0D3F" w:rsidRDefault="00967F73" w:rsidP="00967F73">
      <w:pPr>
        <w:widowControl w:val="0"/>
        <w:autoSpaceDE w:val="0"/>
        <w:autoSpaceDN w:val="0"/>
        <w:adjustRightInd w:val="0"/>
        <w:spacing w:after="200" w:line="360" w:lineRule="auto"/>
        <w:ind w:left="1260"/>
        <w:jc w:val="both"/>
        <w:rPr>
          <w:rFonts w:ascii="David" w:hAnsi="David" w:cs="David"/>
          <w:b/>
          <w:bCs/>
        </w:rPr>
      </w:pPr>
    </w:p>
    <w:p w14:paraId="4E80C512" w14:textId="01B68B4F" w:rsidR="00967F73" w:rsidRPr="003E0D3F" w:rsidRDefault="00967F73" w:rsidP="00EE713F">
      <w:pPr>
        <w:widowControl w:val="0"/>
        <w:numPr>
          <w:ilvl w:val="1"/>
          <w:numId w:val="3"/>
        </w:numPr>
        <w:autoSpaceDE w:val="0"/>
        <w:autoSpaceDN w:val="0"/>
        <w:adjustRightInd w:val="0"/>
        <w:spacing w:after="200" w:line="360" w:lineRule="auto"/>
        <w:rPr>
          <w:rFonts w:ascii="David" w:hAnsi="David" w:cs="David"/>
          <w:b/>
          <w:bCs/>
        </w:rPr>
      </w:pPr>
      <w:r w:rsidRPr="003E0D3F">
        <w:rPr>
          <w:rFonts w:ascii="David" w:hAnsi="David" w:cs="David"/>
          <w:b/>
          <w:bCs/>
          <w:rtl/>
        </w:rPr>
        <w:t xml:space="preserve">השכלה אקדמית ו\ניסיון במחקר (עבודת </w:t>
      </w:r>
      <w:proofErr w:type="spellStart"/>
      <w:r w:rsidRPr="003E0D3F">
        <w:rPr>
          <w:rFonts w:ascii="David" w:hAnsi="David" w:cs="David"/>
          <w:b/>
          <w:bCs/>
          <w:rtl/>
        </w:rPr>
        <w:t>תיזה</w:t>
      </w:r>
      <w:proofErr w:type="spellEnd"/>
      <w:r w:rsidRPr="003E0D3F">
        <w:rPr>
          <w:rFonts w:ascii="David" w:hAnsi="David" w:cs="David"/>
          <w:b/>
          <w:bCs/>
          <w:rtl/>
        </w:rPr>
        <w:t xml:space="preserve"> \ פרסום בכתב עת אקדמי) בתחום המגדר.</w:t>
      </w:r>
    </w:p>
    <w:p w14:paraId="6C3D791E" w14:textId="4E896119" w:rsidR="00967F73" w:rsidRPr="003E0D3F" w:rsidRDefault="00967F73" w:rsidP="00EE713F">
      <w:pPr>
        <w:pStyle w:val="ab"/>
        <w:widowControl w:val="0"/>
        <w:autoSpaceDE w:val="0"/>
        <w:autoSpaceDN w:val="0"/>
        <w:adjustRightInd w:val="0"/>
        <w:spacing w:after="200" w:line="360" w:lineRule="auto"/>
        <w:ind w:left="900"/>
        <w:rPr>
          <w:rFonts w:ascii="David" w:hAnsi="David" w:cs="David"/>
          <w:b/>
          <w:bCs/>
          <w:rtl/>
        </w:rPr>
      </w:pPr>
      <w:r w:rsidRPr="003E0D3F">
        <w:rPr>
          <w:rFonts w:ascii="David" w:hAnsi="David" w:cs="David"/>
          <w:b/>
          <w:bCs/>
          <w:rtl/>
        </w:rPr>
        <w:t>נא</w:t>
      </w:r>
      <w:r w:rsidR="00C41DA4">
        <w:rPr>
          <w:rFonts w:ascii="David" w:hAnsi="David" w:cs="David" w:hint="cs"/>
          <w:b/>
          <w:bCs/>
          <w:rtl/>
        </w:rPr>
        <w:t xml:space="preserve"> </w:t>
      </w:r>
      <w:r w:rsidRPr="003E0D3F">
        <w:rPr>
          <w:rFonts w:ascii="David" w:hAnsi="David" w:cs="David"/>
          <w:b/>
          <w:bCs/>
          <w:rtl/>
        </w:rPr>
        <w:t>לפרט: __________________________________________________________________________________________________________________________________________</w:t>
      </w:r>
    </w:p>
    <w:p w14:paraId="0D5C64F8" w14:textId="77777777" w:rsidR="00967F73" w:rsidRPr="003E0D3F" w:rsidRDefault="00967F73" w:rsidP="00967F73">
      <w:pPr>
        <w:pStyle w:val="ab"/>
        <w:numPr>
          <w:ilvl w:val="1"/>
          <w:numId w:val="2"/>
        </w:numPr>
        <w:spacing w:before="120" w:after="120" w:line="276" w:lineRule="auto"/>
        <w:jc w:val="both"/>
        <w:rPr>
          <w:rFonts w:ascii="David" w:eastAsia="Calibri" w:hAnsi="David" w:cs="David"/>
        </w:rPr>
      </w:pPr>
      <w:r w:rsidRPr="003E0D3F">
        <w:rPr>
          <w:rFonts w:ascii="David" w:eastAsia="Calibri" w:hAnsi="David" w:cs="David"/>
          <w:b/>
          <w:bCs/>
          <w:u w:val="single"/>
          <w:rtl/>
        </w:rPr>
        <w:lastRenderedPageBreak/>
        <w:t>זמינות המציע</w:t>
      </w:r>
      <w:r w:rsidRPr="003E0D3F">
        <w:rPr>
          <w:rFonts w:ascii="David" w:eastAsia="Calibri" w:hAnsi="David" w:cs="David"/>
          <w:rtl/>
        </w:rPr>
        <w:t>: המציע זמין לביצוע השירותים המבוקשים בהיקף של 100 שעות חודשיות לכל הפחות: כן \ לא</w:t>
      </w:r>
    </w:p>
    <w:p w14:paraId="2C9A3551" w14:textId="77777777" w:rsidR="00967F73" w:rsidRPr="003E0D3F" w:rsidRDefault="00967F73" w:rsidP="00967F73">
      <w:pPr>
        <w:pStyle w:val="ab"/>
        <w:numPr>
          <w:ilvl w:val="1"/>
          <w:numId w:val="2"/>
        </w:numPr>
        <w:spacing w:before="120" w:after="120" w:line="276" w:lineRule="auto"/>
        <w:jc w:val="both"/>
        <w:rPr>
          <w:rFonts w:ascii="David" w:eastAsia="Calibri" w:hAnsi="David" w:cs="David"/>
        </w:rPr>
      </w:pPr>
      <w:r w:rsidRPr="003E0D3F">
        <w:rPr>
          <w:rFonts w:ascii="David" w:eastAsia="Calibri" w:hAnsi="David" w:cs="David"/>
          <w:b/>
          <w:bCs/>
          <w:u w:val="single"/>
          <w:rtl/>
        </w:rPr>
        <w:t>עבודה בסביבה ממוחשבת</w:t>
      </w:r>
      <w:r w:rsidRPr="003E0D3F">
        <w:rPr>
          <w:rFonts w:ascii="David" w:eastAsia="Calibri" w:hAnsi="David" w:cs="David"/>
          <w:rtl/>
        </w:rPr>
        <w:t>: למציע שליטה</w:t>
      </w:r>
      <w:r w:rsidRPr="003E0D3F">
        <w:rPr>
          <w:rFonts w:ascii="David" w:eastAsia="Calibri" w:hAnsi="David" w:cs="David"/>
        </w:rPr>
        <w:t xml:space="preserve"> </w:t>
      </w:r>
      <w:r w:rsidRPr="003E0D3F">
        <w:rPr>
          <w:rFonts w:ascii="David" w:eastAsia="Calibri" w:hAnsi="David" w:cs="David"/>
          <w:rtl/>
        </w:rPr>
        <w:t>טובה</w:t>
      </w:r>
      <w:r w:rsidRPr="003E0D3F">
        <w:rPr>
          <w:rFonts w:ascii="David" w:eastAsia="Calibri" w:hAnsi="David" w:cs="David"/>
        </w:rPr>
        <w:t xml:space="preserve"> </w:t>
      </w:r>
      <w:r w:rsidRPr="003E0D3F">
        <w:rPr>
          <w:rFonts w:ascii="David" w:eastAsia="Calibri" w:hAnsi="David" w:cs="David"/>
          <w:rtl/>
        </w:rPr>
        <w:t>ויכולת</w:t>
      </w:r>
      <w:r w:rsidRPr="003E0D3F">
        <w:rPr>
          <w:rFonts w:ascii="David" w:eastAsia="Calibri" w:hAnsi="David" w:cs="David"/>
        </w:rPr>
        <w:t xml:space="preserve"> </w:t>
      </w:r>
      <w:r w:rsidRPr="003E0D3F">
        <w:rPr>
          <w:rFonts w:ascii="David" w:eastAsia="Calibri" w:hAnsi="David" w:cs="David"/>
          <w:rtl/>
        </w:rPr>
        <w:t>עבודה</w:t>
      </w:r>
      <w:r w:rsidRPr="003E0D3F">
        <w:rPr>
          <w:rFonts w:ascii="David" w:eastAsia="Calibri" w:hAnsi="David" w:cs="David"/>
        </w:rPr>
        <w:t xml:space="preserve"> </w:t>
      </w:r>
      <w:r w:rsidRPr="003E0D3F">
        <w:rPr>
          <w:rFonts w:ascii="David" w:eastAsia="Calibri" w:hAnsi="David" w:cs="David"/>
          <w:rtl/>
        </w:rPr>
        <w:t>בסביבה</w:t>
      </w:r>
      <w:r w:rsidRPr="003E0D3F">
        <w:rPr>
          <w:rFonts w:ascii="David" w:eastAsia="Calibri" w:hAnsi="David" w:cs="David"/>
        </w:rPr>
        <w:t xml:space="preserve"> </w:t>
      </w:r>
      <w:r w:rsidRPr="003E0D3F">
        <w:rPr>
          <w:rFonts w:ascii="David" w:eastAsia="Calibri" w:hAnsi="David" w:cs="David"/>
          <w:rtl/>
        </w:rPr>
        <w:t>ממוחשבת: כן \ לא</w:t>
      </w:r>
    </w:p>
    <w:p w14:paraId="32FC393F" w14:textId="77777777" w:rsidR="00967F73" w:rsidRPr="003E0D3F" w:rsidRDefault="00967F73" w:rsidP="00967F73">
      <w:pPr>
        <w:pStyle w:val="ab"/>
        <w:numPr>
          <w:ilvl w:val="1"/>
          <w:numId w:val="2"/>
        </w:numPr>
        <w:spacing w:before="120" w:after="120" w:line="276" w:lineRule="auto"/>
        <w:jc w:val="both"/>
        <w:rPr>
          <w:rFonts w:ascii="David" w:hAnsi="David" w:cs="David"/>
        </w:rPr>
      </w:pPr>
      <w:r w:rsidRPr="003E0D3F">
        <w:rPr>
          <w:rFonts w:ascii="David" w:eastAsia="Calibri" w:hAnsi="David" w:cs="David"/>
          <w:b/>
          <w:bCs/>
          <w:u w:val="single"/>
          <w:rtl/>
        </w:rPr>
        <w:t>שליטה</w:t>
      </w:r>
      <w:r w:rsidRPr="003E0D3F">
        <w:rPr>
          <w:rFonts w:ascii="David" w:hAnsi="David" w:cs="David"/>
          <w:b/>
          <w:bCs/>
          <w:u w:val="single"/>
          <w:rtl/>
        </w:rPr>
        <w:t xml:space="preserve"> בשפות:</w:t>
      </w:r>
      <w:r w:rsidRPr="003E0D3F">
        <w:rPr>
          <w:rFonts w:ascii="David" w:hAnsi="David" w:cs="David"/>
          <w:rtl/>
        </w:rPr>
        <w:t xml:space="preserve"> למציע שליטה מלאה בשפה העברית והאנגלית: כן \ לא</w:t>
      </w:r>
    </w:p>
    <w:p w14:paraId="112CF10B" w14:textId="55F3AEFF" w:rsidR="00967F73" w:rsidRDefault="00967F73" w:rsidP="00967F73">
      <w:pPr>
        <w:pStyle w:val="ab"/>
        <w:widowControl w:val="0"/>
        <w:autoSpaceDE w:val="0"/>
        <w:autoSpaceDN w:val="0"/>
        <w:adjustRightInd w:val="0"/>
        <w:spacing w:after="200" w:line="360" w:lineRule="auto"/>
        <w:ind w:left="900"/>
        <w:jc w:val="both"/>
        <w:rPr>
          <w:rFonts w:ascii="David" w:hAnsi="David" w:cs="David"/>
          <w:b/>
          <w:bCs/>
          <w:rtl/>
        </w:rPr>
      </w:pPr>
    </w:p>
    <w:p w14:paraId="08719D59" w14:textId="75FF72AF" w:rsidR="00CA1A7E" w:rsidRPr="00EE713F" w:rsidRDefault="00AE43BE" w:rsidP="00EE713F">
      <w:pPr>
        <w:widowControl w:val="0"/>
        <w:autoSpaceDE w:val="0"/>
        <w:autoSpaceDN w:val="0"/>
        <w:adjustRightInd w:val="0"/>
        <w:spacing w:after="200" w:line="360" w:lineRule="auto"/>
        <w:jc w:val="both"/>
        <w:rPr>
          <w:rFonts w:ascii="David" w:hAnsi="David" w:cs="David"/>
          <w:b/>
          <w:bCs/>
          <w:rtl/>
        </w:rPr>
      </w:pPr>
      <w:r>
        <w:rPr>
          <w:rFonts w:ascii="David" w:hAnsi="David" w:cs="David" w:hint="cs"/>
          <w:b/>
          <w:bCs/>
          <w:rtl/>
        </w:rPr>
        <w:t>נא לפרט</w:t>
      </w:r>
      <w:r w:rsidR="0057309E">
        <w:rPr>
          <w:rFonts w:ascii="David" w:hAnsi="David" w:cs="David" w:hint="cs"/>
          <w:b/>
          <w:bCs/>
          <w:rtl/>
        </w:rPr>
        <w:t xml:space="preserve"> ככל שרלוונטי</w:t>
      </w:r>
      <w:r>
        <w:rPr>
          <w:rFonts w:ascii="David" w:hAnsi="David" w:cs="David" w:hint="cs"/>
          <w:b/>
          <w:bCs/>
          <w:rtl/>
        </w:rPr>
        <w:t xml:space="preserve">: </w:t>
      </w:r>
    </w:p>
    <w:tbl>
      <w:tblPr>
        <w:bidiVisual/>
        <w:tblW w:w="11053" w:type="dxa"/>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7"/>
        <w:gridCol w:w="7786"/>
      </w:tblGrid>
      <w:tr w:rsidR="00C41DA4" w:rsidRPr="003E0D3F" w14:paraId="5FD657C4" w14:textId="77777777" w:rsidTr="00EE713F">
        <w:tc>
          <w:tcPr>
            <w:tcW w:w="3267" w:type="dxa"/>
            <w:shd w:val="clear" w:color="auto" w:fill="auto"/>
          </w:tcPr>
          <w:p w14:paraId="582BD7F9" w14:textId="77777777" w:rsidR="00C41DA4" w:rsidRDefault="00C41DA4" w:rsidP="00AE43BE">
            <w:pPr>
              <w:widowControl w:val="0"/>
              <w:autoSpaceDE w:val="0"/>
              <w:autoSpaceDN w:val="0"/>
              <w:adjustRightInd w:val="0"/>
              <w:spacing w:after="200" w:line="360" w:lineRule="auto"/>
              <w:jc w:val="both"/>
              <w:rPr>
                <w:rFonts w:ascii="David" w:hAnsi="David" w:cs="David"/>
                <w:b/>
                <w:bCs/>
                <w:rtl/>
              </w:rPr>
            </w:pPr>
            <w:r>
              <w:rPr>
                <w:rFonts w:ascii="David" w:hAnsi="David" w:cs="David" w:hint="cs"/>
                <w:b/>
                <w:bCs/>
                <w:rtl/>
              </w:rPr>
              <w:t>פרסומים בתחום המגדר</w:t>
            </w:r>
          </w:p>
          <w:p w14:paraId="600CA694" w14:textId="024EA3CB" w:rsidR="00C41DA4" w:rsidRPr="003E0D3F" w:rsidRDefault="00C41DA4" w:rsidP="00AE43BE">
            <w:pPr>
              <w:widowControl w:val="0"/>
              <w:autoSpaceDE w:val="0"/>
              <w:autoSpaceDN w:val="0"/>
              <w:adjustRightInd w:val="0"/>
              <w:spacing w:after="200" w:line="360" w:lineRule="auto"/>
              <w:jc w:val="both"/>
              <w:rPr>
                <w:rFonts w:ascii="David" w:hAnsi="David" w:cs="David"/>
                <w:b/>
                <w:bCs/>
                <w:rtl/>
              </w:rPr>
            </w:pPr>
            <w:r w:rsidRPr="00151031">
              <w:rPr>
                <w:rFonts w:ascii="David" w:hAnsi="David" w:cs="David"/>
                <w:rtl/>
              </w:rPr>
              <w:t xml:space="preserve"> (עבודת </w:t>
            </w:r>
            <w:proofErr w:type="spellStart"/>
            <w:r w:rsidRPr="00151031">
              <w:rPr>
                <w:rFonts w:ascii="David" w:hAnsi="David" w:cs="David"/>
                <w:rtl/>
              </w:rPr>
              <w:t>תיזה</w:t>
            </w:r>
            <w:proofErr w:type="spellEnd"/>
            <w:r w:rsidRPr="00151031">
              <w:rPr>
                <w:rFonts w:ascii="David" w:hAnsi="David" w:cs="David"/>
                <w:rtl/>
              </w:rPr>
              <w:t xml:space="preserve"> \ פרסום בכתב עת אקדמי)</w:t>
            </w:r>
          </w:p>
        </w:tc>
        <w:tc>
          <w:tcPr>
            <w:tcW w:w="7786" w:type="dxa"/>
            <w:shd w:val="clear" w:color="auto" w:fill="auto"/>
          </w:tcPr>
          <w:p w14:paraId="465256BC" w14:textId="63DFA845" w:rsidR="00C41DA4" w:rsidRPr="003E0D3F" w:rsidRDefault="00C41DA4" w:rsidP="00AE43BE">
            <w:pPr>
              <w:widowControl w:val="0"/>
              <w:autoSpaceDE w:val="0"/>
              <w:autoSpaceDN w:val="0"/>
              <w:adjustRightInd w:val="0"/>
              <w:spacing w:after="200" w:line="360" w:lineRule="auto"/>
              <w:jc w:val="both"/>
              <w:rPr>
                <w:rFonts w:ascii="David" w:hAnsi="David" w:cs="David"/>
                <w:b/>
                <w:bCs/>
                <w:rtl/>
              </w:rPr>
            </w:pPr>
          </w:p>
        </w:tc>
      </w:tr>
      <w:tr w:rsidR="00C41DA4" w:rsidRPr="003E0D3F" w14:paraId="3A286EF3" w14:textId="77777777" w:rsidTr="00EE713F">
        <w:tc>
          <w:tcPr>
            <w:tcW w:w="3267" w:type="dxa"/>
            <w:shd w:val="clear" w:color="auto" w:fill="auto"/>
          </w:tcPr>
          <w:p w14:paraId="6E810CC2" w14:textId="77777777" w:rsidR="00C41DA4" w:rsidRDefault="00C41DA4" w:rsidP="00AE43BE">
            <w:pPr>
              <w:widowControl w:val="0"/>
              <w:autoSpaceDE w:val="0"/>
              <w:autoSpaceDN w:val="0"/>
              <w:adjustRightInd w:val="0"/>
              <w:spacing w:after="200" w:line="360" w:lineRule="auto"/>
              <w:jc w:val="both"/>
              <w:rPr>
                <w:rFonts w:ascii="David" w:hAnsi="David" w:cs="David"/>
                <w:b/>
                <w:bCs/>
                <w:rtl/>
              </w:rPr>
            </w:pPr>
            <w:r>
              <w:rPr>
                <w:rFonts w:ascii="David" w:hAnsi="David" w:cs="David" w:hint="cs"/>
                <w:b/>
                <w:bCs/>
                <w:rtl/>
              </w:rPr>
              <w:t xml:space="preserve">השכלה בתחום המגדר </w:t>
            </w:r>
          </w:p>
          <w:p w14:paraId="3CF1E281" w14:textId="5AB337DF" w:rsidR="00C41DA4" w:rsidRPr="00EE713F" w:rsidRDefault="00C41DA4" w:rsidP="00AE43BE">
            <w:pPr>
              <w:widowControl w:val="0"/>
              <w:autoSpaceDE w:val="0"/>
              <w:autoSpaceDN w:val="0"/>
              <w:adjustRightInd w:val="0"/>
              <w:spacing w:after="200" w:line="360" w:lineRule="auto"/>
              <w:jc w:val="both"/>
              <w:rPr>
                <w:rFonts w:ascii="David" w:hAnsi="David" w:cs="David"/>
                <w:rtl/>
              </w:rPr>
            </w:pPr>
            <w:r>
              <w:rPr>
                <w:rFonts w:ascii="David" w:hAnsi="David" w:cs="David" w:hint="cs"/>
                <w:rtl/>
              </w:rPr>
              <w:t xml:space="preserve">פירוט קורסים אקדמיים </w:t>
            </w:r>
            <w:r w:rsidRPr="00151031">
              <w:rPr>
                <w:rFonts w:ascii="David" w:hAnsi="David" w:cs="David"/>
                <w:rtl/>
              </w:rPr>
              <w:t>בתחום המגדר</w:t>
            </w:r>
          </w:p>
        </w:tc>
        <w:tc>
          <w:tcPr>
            <w:tcW w:w="7786" w:type="dxa"/>
            <w:shd w:val="clear" w:color="auto" w:fill="auto"/>
          </w:tcPr>
          <w:p w14:paraId="478AFD69" w14:textId="16475348" w:rsidR="00C41DA4" w:rsidRPr="003E0D3F" w:rsidRDefault="00C41DA4" w:rsidP="00AE43BE">
            <w:pPr>
              <w:widowControl w:val="0"/>
              <w:autoSpaceDE w:val="0"/>
              <w:autoSpaceDN w:val="0"/>
              <w:adjustRightInd w:val="0"/>
              <w:spacing w:after="200" w:line="360" w:lineRule="auto"/>
              <w:jc w:val="both"/>
              <w:rPr>
                <w:rFonts w:ascii="David" w:hAnsi="David" w:cs="David"/>
                <w:b/>
                <w:bCs/>
                <w:rtl/>
              </w:rPr>
            </w:pPr>
          </w:p>
        </w:tc>
      </w:tr>
      <w:tr w:rsidR="001E098C" w:rsidRPr="003E0D3F" w14:paraId="26180EDE" w14:textId="77777777" w:rsidTr="00EE713F">
        <w:trPr>
          <w:ins w:id="61" w:author="Tzipporah Klein" w:date="2024-11-11T11:43:00Z"/>
        </w:trPr>
        <w:tc>
          <w:tcPr>
            <w:tcW w:w="3267" w:type="dxa"/>
            <w:shd w:val="clear" w:color="auto" w:fill="auto"/>
          </w:tcPr>
          <w:p w14:paraId="439649F3" w14:textId="77777777" w:rsidR="001E098C" w:rsidRDefault="001E098C" w:rsidP="00AE43BE">
            <w:pPr>
              <w:widowControl w:val="0"/>
              <w:autoSpaceDE w:val="0"/>
              <w:autoSpaceDN w:val="0"/>
              <w:adjustRightInd w:val="0"/>
              <w:spacing w:after="200" w:line="360" w:lineRule="auto"/>
              <w:jc w:val="both"/>
              <w:rPr>
                <w:ins w:id="62" w:author="Tzipporah Klein" w:date="2024-11-11T11:44:00Z"/>
                <w:rFonts w:ascii="David" w:hAnsi="David" w:cs="David"/>
                <w:b/>
                <w:bCs/>
                <w:rtl/>
              </w:rPr>
            </w:pPr>
            <w:ins w:id="63" w:author="Tzipporah Klein" w:date="2024-11-11T11:43:00Z">
              <w:r>
                <w:rPr>
                  <w:rFonts w:ascii="David" w:hAnsi="David" w:cs="David" w:hint="cs"/>
                  <w:b/>
                  <w:bCs/>
                  <w:rtl/>
                </w:rPr>
                <w:t xml:space="preserve">השכלה בתחומי </w:t>
              </w:r>
              <w:r>
                <w:rPr>
                  <w:rFonts w:ascii="David" w:hAnsi="David" w:cs="David" w:hint="cs"/>
                  <w:b/>
                  <w:bCs/>
                </w:rPr>
                <w:t>STE</w:t>
              </w:r>
            </w:ins>
            <w:ins w:id="64" w:author="Tzipporah Klein" w:date="2024-11-11T11:44:00Z">
              <w:r>
                <w:rPr>
                  <w:rFonts w:ascii="David" w:hAnsi="David" w:cs="David"/>
                  <w:b/>
                  <w:bCs/>
                </w:rPr>
                <w:t xml:space="preserve">M </w:t>
              </w:r>
            </w:ins>
          </w:p>
          <w:p w14:paraId="7D4457CC" w14:textId="64C83F75" w:rsidR="001E098C" w:rsidRDefault="001E098C" w:rsidP="00AE43BE">
            <w:pPr>
              <w:widowControl w:val="0"/>
              <w:autoSpaceDE w:val="0"/>
              <w:autoSpaceDN w:val="0"/>
              <w:adjustRightInd w:val="0"/>
              <w:spacing w:after="200" w:line="360" w:lineRule="auto"/>
              <w:jc w:val="both"/>
              <w:rPr>
                <w:ins w:id="65" w:author="Tzipporah Klein" w:date="2024-11-11T11:43:00Z"/>
                <w:rFonts w:ascii="David" w:hAnsi="David" w:cs="David" w:hint="cs"/>
                <w:b/>
                <w:bCs/>
                <w:rtl/>
              </w:rPr>
            </w:pPr>
            <w:ins w:id="66" w:author="Tzipporah Klein" w:date="2024-11-11T11:44:00Z">
              <w:r>
                <w:rPr>
                  <w:rFonts w:ascii="David" w:hAnsi="David" w:cs="David" w:hint="cs"/>
                  <w:rtl/>
                </w:rPr>
                <w:t xml:space="preserve">פירוט </w:t>
              </w:r>
              <w:r>
                <w:rPr>
                  <w:rFonts w:ascii="David" w:hAnsi="David" w:cs="David" w:hint="cs"/>
                  <w:rtl/>
                </w:rPr>
                <w:t xml:space="preserve">תארים ו/או </w:t>
              </w:r>
              <w:r>
                <w:rPr>
                  <w:rFonts w:ascii="David" w:hAnsi="David" w:cs="David" w:hint="cs"/>
                  <w:rtl/>
                </w:rPr>
                <w:t xml:space="preserve">קורסים אקדמיים </w:t>
              </w:r>
              <w:r w:rsidRPr="00151031">
                <w:rPr>
                  <w:rFonts w:ascii="David" w:hAnsi="David" w:cs="David"/>
                  <w:rtl/>
                </w:rPr>
                <w:t>בתחו</w:t>
              </w:r>
              <w:r>
                <w:rPr>
                  <w:rFonts w:ascii="David" w:hAnsi="David" w:cs="David" w:hint="cs"/>
                  <w:rtl/>
                </w:rPr>
                <w:t xml:space="preserve">מי </w:t>
              </w:r>
              <w:r>
                <w:rPr>
                  <w:rFonts w:ascii="David" w:hAnsi="David" w:cs="David" w:hint="cs"/>
                </w:rPr>
                <w:t>STEM</w:t>
              </w:r>
            </w:ins>
          </w:p>
        </w:tc>
        <w:tc>
          <w:tcPr>
            <w:tcW w:w="7786" w:type="dxa"/>
            <w:shd w:val="clear" w:color="auto" w:fill="auto"/>
          </w:tcPr>
          <w:p w14:paraId="41E916AF" w14:textId="77777777" w:rsidR="001E098C" w:rsidRPr="003E0D3F" w:rsidRDefault="001E098C" w:rsidP="00AE43BE">
            <w:pPr>
              <w:widowControl w:val="0"/>
              <w:autoSpaceDE w:val="0"/>
              <w:autoSpaceDN w:val="0"/>
              <w:adjustRightInd w:val="0"/>
              <w:spacing w:after="200" w:line="360" w:lineRule="auto"/>
              <w:jc w:val="both"/>
              <w:rPr>
                <w:ins w:id="67" w:author="Tzipporah Klein" w:date="2024-11-11T11:43:00Z"/>
                <w:rFonts w:ascii="David" w:hAnsi="David" w:cs="David"/>
                <w:b/>
                <w:bCs/>
                <w:rtl/>
              </w:rPr>
            </w:pPr>
          </w:p>
        </w:tc>
      </w:tr>
      <w:tr w:rsidR="00C41DA4" w:rsidRPr="003E0D3F" w14:paraId="59875577" w14:textId="77777777" w:rsidTr="00EE713F">
        <w:tc>
          <w:tcPr>
            <w:tcW w:w="3267" w:type="dxa"/>
            <w:shd w:val="clear" w:color="auto" w:fill="auto"/>
          </w:tcPr>
          <w:p w14:paraId="1AE2E682" w14:textId="4952C06E" w:rsidR="00C41DA4" w:rsidRDefault="00C41DA4" w:rsidP="00AE43BE">
            <w:pPr>
              <w:widowControl w:val="0"/>
              <w:autoSpaceDE w:val="0"/>
              <w:autoSpaceDN w:val="0"/>
              <w:adjustRightInd w:val="0"/>
              <w:spacing w:after="200" w:line="360" w:lineRule="auto"/>
              <w:jc w:val="both"/>
              <w:rPr>
                <w:rFonts w:ascii="David" w:hAnsi="David" w:cs="David"/>
                <w:b/>
                <w:bCs/>
                <w:rtl/>
              </w:rPr>
            </w:pPr>
            <w:r w:rsidRPr="00CA1A7E">
              <w:rPr>
                <w:rFonts w:ascii="David" w:hAnsi="David" w:cs="David" w:hint="cs"/>
                <w:b/>
                <w:bCs/>
                <w:rtl/>
              </w:rPr>
              <w:t>השכלה אקדמית</w:t>
            </w:r>
            <w:r w:rsidR="0057309E">
              <w:rPr>
                <w:rFonts w:ascii="David" w:hAnsi="David" w:cs="David" w:hint="cs"/>
                <w:b/>
                <w:bCs/>
                <w:rtl/>
              </w:rPr>
              <w:t xml:space="preserve"> נוסף</w:t>
            </w:r>
          </w:p>
          <w:p w14:paraId="3C3536E5" w14:textId="21EF50F6" w:rsidR="0057309E" w:rsidRPr="00CA1A7E" w:rsidRDefault="0057309E" w:rsidP="00AE43BE">
            <w:pPr>
              <w:widowControl w:val="0"/>
              <w:autoSpaceDE w:val="0"/>
              <w:autoSpaceDN w:val="0"/>
              <w:adjustRightInd w:val="0"/>
              <w:spacing w:after="200" w:line="360" w:lineRule="auto"/>
              <w:jc w:val="both"/>
              <w:rPr>
                <w:rFonts w:ascii="David" w:hAnsi="David" w:cs="David"/>
                <w:b/>
                <w:bCs/>
                <w:rtl/>
              </w:rPr>
            </w:pPr>
            <w:r w:rsidRPr="00151031">
              <w:rPr>
                <w:rFonts w:ascii="David" w:hAnsi="David" w:cs="David"/>
                <w:rtl/>
              </w:rPr>
              <w:t xml:space="preserve">תואר </w:t>
            </w:r>
            <w:r>
              <w:rPr>
                <w:rFonts w:ascii="David" w:hAnsi="David" w:cs="David" w:hint="cs"/>
                <w:rtl/>
              </w:rPr>
              <w:t xml:space="preserve">שני ו/או </w:t>
            </w:r>
            <w:r w:rsidRPr="00151031">
              <w:rPr>
                <w:rFonts w:ascii="David" w:hAnsi="David" w:cs="David"/>
                <w:rtl/>
              </w:rPr>
              <w:t>דוקטורט באחד מתחומי מדעי החברה \ מגדר</w:t>
            </w:r>
            <w:bookmarkStart w:id="68" w:name="_GoBack"/>
            <w:bookmarkEnd w:id="68"/>
          </w:p>
        </w:tc>
        <w:tc>
          <w:tcPr>
            <w:tcW w:w="7786" w:type="dxa"/>
            <w:shd w:val="clear" w:color="auto" w:fill="auto"/>
          </w:tcPr>
          <w:p w14:paraId="54158B21" w14:textId="06AD1C8C" w:rsidR="00C41DA4" w:rsidRPr="003E0D3F" w:rsidRDefault="00C41DA4" w:rsidP="00AE43BE">
            <w:pPr>
              <w:widowControl w:val="0"/>
              <w:autoSpaceDE w:val="0"/>
              <w:autoSpaceDN w:val="0"/>
              <w:adjustRightInd w:val="0"/>
              <w:spacing w:after="200" w:line="360" w:lineRule="auto"/>
              <w:jc w:val="both"/>
              <w:rPr>
                <w:rFonts w:ascii="David" w:hAnsi="David" w:cs="David"/>
                <w:b/>
                <w:bCs/>
                <w:rtl/>
              </w:rPr>
            </w:pPr>
          </w:p>
        </w:tc>
      </w:tr>
      <w:tr w:rsidR="00C41DA4" w:rsidRPr="003E0D3F" w14:paraId="734A0A4B" w14:textId="77777777" w:rsidTr="00EE713F">
        <w:tc>
          <w:tcPr>
            <w:tcW w:w="3267" w:type="dxa"/>
            <w:shd w:val="clear" w:color="auto" w:fill="auto"/>
          </w:tcPr>
          <w:p w14:paraId="142D6183" w14:textId="3180C4E3" w:rsidR="00C41DA4" w:rsidRPr="00CA1A7E" w:rsidRDefault="00C41DA4" w:rsidP="00AE43BE">
            <w:pPr>
              <w:widowControl w:val="0"/>
              <w:autoSpaceDE w:val="0"/>
              <w:autoSpaceDN w:val="0"/>
              <w:adjustRightInd w:val="0"/>
              <w:spacing w:after="200" w:line="360" w:lineRule="auto"/>
              <w:jc w:val="both"/>
              <w:rPr>
                <w:rFonts w:ascii="David" w:hAnsi="David" w:cs="David"/>
                <w:b/>
                <w:bCs/>
                <w:rtl/>
              </w:rPr>
            </w:pPr>
            <w:r w:rsidRPr="00CA1A7E">
              <w:rPr>
                <w:rFonts w:ascii="David" w:eastAsia="Calibri" w:hAnsi="David" w:cs="David"/>
                <w:b/>
                <w:bCs/>
                <w:rtl/>
              </w:rPr>
              <w:t xml:space="preserve">ניסיון ביזום והפעלת פרויקטים או בקידום שיתופי פעולה עם גורמים ממשלתיים ו/או עם חברות בתחומי התעשייה והפיתוח ו\או עם ארגוני מגזר שלישי ו\או עם מוסדות אקדמיים </w:t>
            </w:r>
            <w:r w:rsidRPr="00EE713F">
              <w:rPr>
                <w:rFonts w:ascii="David" w:eastAsia="Calibri" w:hAnsi="David" w:cs="David"/>
                <w:b/>
                <w:bCs/>
                <w:rtl/>
              </w:rPr>
              <w:t>בתחום המגדר</w:t>
            </w:r>
          </w:p>
        </w:tc>
        <w:tc>
          <w:tcPr>
            <w:tcW w:w="7786" w:type="dxa"/>
            <w:shd w:val="clear" w:color="auto" w:fill="auto"/>
          </w:tcPr>
          <w:p w14:paraId="7DA9B9CE" w14:textId="3A2CDF81" w:rsidR="00C41DA4" w:rsidRPr="003E0D3F" w:rsidRDefault="00C41DA4" w:rsidP="00AE43BE">
            <w:pPr>
              <w:widowControl w:val="0"/>
              <w:autoSpaceDE w:val="0"/>
              <w:autoSpaceDN w:val="0"/>
              <w:adjustRightInd w:val="0"/>
              <w:spacing w:after="200" w:line="360" w:lineRule="auto"/>
              <w:jc w:val="both"/>
              <w:rPr>
                <w:rFonts w:ascii="David" w:hAnsi="David" w:cs="David"/>
                <w:b/>
                <w:bCs/>
                <w:rtl/>
              </w:rPr>
            </w:pPr>
          </w:p>
        </w:tc>
      </w:tr>
    </w:tbl>
    <w:p w14:paraId="2EB49032" w14:textId="77777777" w:rsidR="001378F6" w:rsidRPr="003E0D3F" w:rsidRDefault="001378F6" w:rsidP="00967F73">
      <w:pPr>
        <w:pStyle w:val="ab"/>
        <w:widowControl w:val="0"/>
        <w:autoSpaceDE w:val="0"/>
        <w:autoSpaceDN w:val="0"/>
        <w:adjustRightInd w:val="0"/>
        <w:spacing w:after="200" w:line="360" w:lineRule="auto"/>
        <w:ind w:left="900"/>
        <w:jc w:val="both"/>
        <w:rPr>
          <w:rFonts w:ascii="David" w:hAnsi="David" w:cs="David"/>
          <w:b/>
          <w:bCs/>
          <w:rtl/>
        </w:rPr>
      </w:pPr>
    </w:p>
    <w:p w14:paraId="0427ED98" w14:textId="77777777" w:rsidR="00967F73" w:rsidRPr="003E0D3F" w:rsidRDefault="00967F73" w:rsidP="00967F73">
      <w:pPr>
        <w:widowControl w:val="0"/>
        <w:autoSpaceDE w:val="0"/>
        <w:autoSpaceDN w:val="0"/>
        <w:adjustRightInd w:val="0"/>
        <w:spacing w:line="360" w:lineRule="auto"/>
        <w:jc w:val="both"/>
        <w:rPr>
          <w:rFonts w:ascii="David" w:hAnsi="David" w:cs="David"/>
          <w:rtl/>
        </w:rPr>
      </w:pPr>
    </w:p>
    <w:p w14:paraId="0AD29559" w14:textId="77777777" w:rsidR="00967F73" w:rsidRPr="003E0D3F" w:rsidRDefault="00967F73" w:rsidP="00967F73">
      <w:pPr>
        <w:spacing w:before="120" w:after="120" w:line="276" w:lineRule="auto"/>
        <w:jc w:val="both"/>
        <w:rPr>
          <w:rFonts w:ascii="David" w:eastAsia="Calibri" w:hAnsi="David" w:cs="David"/>
          <w:b/>
          <w:bCs/>
        </w:rPr>
      </w:pPr>
      <w:r w:rsidRPr="003E0D3F">
        <w:rPr>
          <w:rFonts w:ascii="David" w:eastAsia="Calibri" w:hAnsi="David" w:cs="David"/>
          <w:b/>
          <w:bCs/>
          <w:u w:val="single"/>
          <w:rtl/>
        </w:rPr>
        <w:t>ממליצים</w:t>
      </w:r>
      <w:r w:rsidRPr="003E0D3F">
        <w:rPr>
          <w:rFonts w:ascii="David" w:eastAsia="Calibri" w:hAnsi="David" w:cs="David"/>
          <w:b/>
          <w:bCs/>
          <w:rtl/>
        </w:rPr>
        <w:t>:</w:t>
      </w:r>
    </w:p>
    <w:tbl>
      <w:tblPr>
        <w:bidiVisual/>
        <w:tblW w:w="10065" w:type="dxa"/>
        <w:tblInd w:w="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1657"/>
        <w:gridCol w:w="1268"/>
        <w:gridCol w:w="1567"/>
        <w:gridCol w:w="1701"/>
        <w:gridCol w:w="3446"/>
      </w:tblGrid>
      <w:tr w:rsidR="00967F73" w:rsidRPr="003E0D3F" w14:paraId="40BE0349" w14:textId="77777777" w:rsidTr="00612647">
        <w:trPr>
          <w:cantSplit/>
          <w:trHeight w:val="397"/>
        </w:trPr>
        <w:tc>
          <w:tcPr>
            <w:tcW w:w="426" w:type="dxa"/>
            <w:tcBorders>
              <w:top w:val="single" w:sz="18" w:space="0" w:color="auto"/>
              <w:left w:val="single" w:sz="18" w:space="0" w:color="auto"/>
              <w:bottom w:val="nil"/>
              <w:right w:val="single" w:sz="6" w:space="0" w:color="auto"/>
            </w:tcBorders>
          </w:tcPr>
          <w:p w14:paraId="4BB8227E" w14:textId="77777777" w:rsidR="00967F73" w:rsidRPr="003E0D3F" w:rsidRDefault="00967F73" w:rsidP="00612647">
            <w:pPr>
              <w:shd w:val="clear" w:color="auto" w:fill="FFFFFF"/>
              <w:spacing w:after="200" w:line="300" w:lineRule="exact"/>
              <w:jc w:val="both"/>
              <w:rPr>
                <w:rFonts w:ascii="David" w:eastAsia="Calibri" w:hAnsi="David" w:cs="David"/>
                <w:b/>
                <w:bCs/>
              </w:rPr>
            </w:pPr>
          </w:p>
        </w:tc>
        <w:tc>
          <w:tcPr>
            <w:tcW w:w="6193" w:type="dxa"/>
            <w:gridSpan w:val="4"/>
            <w:tcBorders>
              <w:top w:val="single" w:sz="18" w:space="0" w:color="auto"/>
              <w:left w:val="single" w:sz="6" w:space="0" w:color="auto"/>
              <w:bottom w:val="single" w:sz="6" w:space="0" w:color="auto"/>
              <w:right w:val="single" w:sz="6" w:space="0" w:color="auto"/>
            </w:tcBorders>
            <w:hideMark/>
          </w:tcPr>
          <w:p w14:paraId="72100739" w14:textId="77777777" w:rsidR="00967F73" w:rsidRPr="003E0D3F" w:rsidRDefault="00967F73" w:rsidP="00612647">
            <w:pPr>
              <w:shd w:val="clear" w:color="auto" w:fill="FFFFFF"/>
              <w:spacing w:after="200" w:line="300" w:lineRule="exact"/>
              <w:jc w:val="both"/>
              <w:rPr>
                <w:rFonts w:ascii="David" w:eastAsia="Calibri" w:hAnsi="David" w:cs="David"/>
                <w:b/>
                <w:bCs/>
              </w:rPr>
            </w:pPr>
            <w:r w:rsidRPr="003E0D3F">
              <w:rPr>
                <w:rFonts w:ascii="David" w:eastAsia="Calibri" w:hAnsi="David" w:cs="David"/>
                <w:b/>
                <w:bCs/>
                <w:rtl/>
              </w:rPr>
              <w:t xml:space="preserve">שם הלקוח\ מעסיק </w:t>
            </w:r>
          </w:p>
        </w:tc>
        <w:tc>
          <w:tcPr>
            <w:tcW w:w="3446" w:type="dxa"/>
            <w:vMerge w:val="restart"/>
            <w:tcBorders>
              <w:top w:val="single" w:sz="18" w:space="0" w:color="auto"/>
              <w:left w:val="single" w:sz="6" w:space="0" w:color="auto"/>
              <w:bottom w:val="single" w:sz="18" w:space="0" w:color="auto"/>
              <w:right w:val="single" w:sz="18" w:space="0" w:color="auto"/>
            </w:tcBorders>
            <w:vAlign w:val="center"/>
            <w:hideMark/>
          </w:tcPr>
          <w:p w14:paraId="6BF21289" w14:textId="77777777" w:rsidR="00967F73" w:rsidRPr="003E0D3F" w:rsidRDefault="00967F73" w:rsidP="00612647">
            <w:pPr>
              <w:shd w:val="clear" w:color="auto" w:fill="FFFFFF"/>
              <w:tabs>
                <w:tab w:val="left" w:pos="335"/>
                <w:tab w:val="center" w:pos="1615"/>
              </w:tabs>
              <w:spacing w:after="200" w:line="300" w:lineRule="exact"/>
              <w:jc w:val="both"/>
              <w:rPr>
                <w:rFonts w:ascii="David" w:eastAsia="Calibri" w:hAnsi="David" w:cs="David"/>
                <w:b/>
                <w:bCs/>
              </w:rPr>
            </w:pPr>
            <w:r w:rsidRPr="003E0D3F">
              <w:rPr>
                <w:rFonts w:ascii="David" w:eastAsia="Calibri" w:hAnsi="David" w:cs="David"/>
                <w:b/>
                <w:bCs/>
                <w:rtl/>
              </w:rPr>
              <w:t>תיאור הפעילות</w:t>
            </w:r>
          </w:p>
        </w:tc>
      </w:tr>
      <w:tr w:rsidR="00967F73" w:rsidRPr="003E0D3F" w14:paraId="31AAB901" w14:textId="77777777" w:rsidTr="00612647">
        <w:trPr>
          <w:cantSplit/>
          <w:trHeight w:val="632"/>
        </w:trPr>
        <w:tc>
          <w:tcPr>
            <w:tcW w:w="426" w:type="dxa"/>
            <w:tcBorders>
              <w:top w:val="nil"/>
              <w:left w:val="single" w:sz="18" w:space="0" w:color="auto"/>
              <w:bottom w:val="single" w:sz="18" w:space="0" w:color="auto"/>
              <w:right w:val="single" w:sz="6" w:space="0" w:color="auto"/>
            </w:tcBorders>
          </w:tcPr>
          <w:p w14:paraId="5490E88D" w14:textId="77777777" w:rsidR="00967F73" w:rsidRPr="003E0D3F" w:rsidRDefault="00967F73" w:rsidP="00612647">
            <w:pPr>
              <w:shd w:val="clear" w:color="auto" w:fill="FFFFFF"/>
              <w:spacing w:after="200" w:line="300" w:lineRule="exact"/>
              <w:jc w:val="both"/>
              <w:rPr>
                <w:rFonts w:ascii="David" w:eastAsia="Calibri" w:hAnsi="David" w:cs="David"/>
                <w:b/>
                <w:bCs/>
                <w:i/>
                <w:iCs/>
              </w:rPr>
            </w:pPr>
          </w:p>
        </w:tc>
        <w:tc>
          <w:tcPr>
            <w:tcW w:w="1657" w:type="dxa"/>
            <w:tcBorders>
              <w:top w:val="single" w:sz="6" w:space="0" w:color="auto"/>
              <w:left w:val="single" w:sz="6" w:space="0" w:color="auto"/>
              <w:bottom w:val="single" w:sz="18" w:space="0" w:color="auto"/>
              <w:right w:val="single" w:sz="6" w:space="0" w:color="auto"/>
            </w:tcBorders>
            <w:hideMark/>
          </w:tcPr>
          <w:p w14:paraId="56364BAD" w14:textId="77777777" w:rsidR="00967F73" w:rsidRPr="003E0D3F" w:rsidRDefault="00967F73" w:rsidP="00612647">
            <w:pPr>
              <w:shd w:val="clear" w:color="auto" w:fill="FFFFFF"/>
              <w:spacing w:after="200" w:line="300" w:lineRule="exact"/>
              <w:jc w:val="both"/>
              <w:rPr>
                <w:rFonts w:ascii="David" w:eastAsia="Calibri" w:hAnsi="David" w:cs="David"/>
                <w:b/>
                <w:bCs/>
              </w:rPr>
            </w:pPr>
            <w:r w:rsidRPr="003E0D3F">
              <w:rPr>
                <w:rFonts w:ascii="David" w:eastAsia="Calibri" w:hAnsi="David" w:cs="David"/>
                <w:b/>
                <w:bCs/>
                <w:rtl/>
              </w:rPr>
              <w:t>מוסד \ חברה</w:t>
            </w:r>
          </w:p>
        </w:tc>
        <w:tc>
          <w:tcPr>
            <w:tcW w:w="1268" w:type="dxa"/>
            <w:tcBorders>
              <w:top w:val="single" w:sz="6" w:space="0" w:color="auto"/>
              <w:left w:val="single" w:sz="6" w:space="0" w:color="auto"/>
              <w:bottom w:val="single" w:sz="18" w:space="0" w:color="auto"/>
              <w:right w:val="single" w:sz="6" w:space="0" w:color="auto"/>
            </w:tcBorders>
            <w:hideMark/>
          </w:tcPr>
          <w:p w14:paraId="7C021F9C" w14:textId="77777777" w:rsidR="00967F73" w:rsidRPr="003E0D3F" w:rsidRDefault="00967F73" w:rsidP="00612647">
            <w:pPr>
              <w:shd w:val="clear" w:color="auto" w:fill="FFFFFF"/>
              <w:spacing w:after="200" w:line="300" w:lineRule="exact"/>
              <w:jc w:val="both"/>
              <w:rPr>
                <w:rFonts w:ascii="David" w:eastAsia="Calibri" w:hAnsi="David" w:cs="David"/>
                <w:b/>
                <w:bCs/>
              </w:rPr>
            </w:pPr>
            <w:r w:rsidRPr="003E0D3F">
              <w:rPr>
                <w:rFonts w:ascii="David" w:eastAsia="Calibri" w:hAnsi="David" w:cs="David"/>
                <w:b/>
                <w:bCs/>
                <w:rtl/>
              </w:rPr>
              <w:t>איש הקשר</w:t>
            </w:r>
          </w:p>
        </w:tc>
        <w:tc>
          <w:tcPr>
            <w:tcW w:w="1567" w:type="dxa"/>
            <w:tcBorders>
              <w:top w:val="single" w:sz="6" w:space="0" w:color="auto"/>
              <w:left w:val="single" w:sz="6" w:space="0" w:color="auto"/>
              <w:bottom w:val="single" w:sz="18" w:space="0" w:color="auto"/>
              <w:right w:val="single" w:sz="4" w:space="0" w:color="auto"/>
            </w:tcBorders>
            <w:hideMark/>
          </w:tcPr>
          <w:p w14:paraId="788395DC" w14:textId="77777777" w:rsidR="00967F73" w:rsidRPr="003E0D3F" w:rsidRDefault="00967F73" w:rsidP="00612647">
            <w:pPr>
              <w:shd w:val="clear" w:color="auto" w:fill="FFFFFF"/>
              <w:spacing w:after="200" w:line="300" w:lineRule="exact"/>
              <w:jc w:val="both"/>
              <w:rPr>
                <w:rFonts w:ascii="David" w:eastAsia="Calibri" w:hAnsi="David" w:cs="David"/>
                <w:b/>
                <w:bCs/>
              </w:rPr>
            </w:pPr>
            <w:r w:rsidRPr="003E0D3F">
              <w:rPr>
                <w:rFonts w:ascii="David" w:eastAsia="Calibri" w:hAnsi="David" w:cs="David"/>
                <w:b/>
                <w:bCs/>
                <w:rtl/>
              </w:rPr>
              <w:t>טלפון סלולארי</w:t>
            </w:r>
          </w:p>
        </w:tc>
        <w:tc>
          <w:tcPr>
            <w:tcW w:w="1701" w:type="dxa"/>
            <w:tcBorders>
              <w:top w:val="single" w:sz="6" w:space="0" w:color="auto"/>
              <w:left w:val="single" w:sz="4" w:space="0" w:color="auto"/>
              <w:bottom w:val="single" w:sz="18" w:space="0" w:color="auto"/>
              <w:right w:val="single" w:sz="6" w:space="0" w:color="auto"/>
            </w:tcBorders>
            <w:hideMark/>
          </w:tcPr>
          <w:p w14:paraId="6B19123A" w14:textId="77777777" w:rsidR="00967F73" w:rsidRPr="003E0D3F" w:rsidRDefault="00967F73" w:rsidP="00612647">
            <w:pPr>
              <w:shd w:val="clear" w:color="auto" w:fill="FFFFFF"/>
              <w:spacing w:after="200" w:line="300" w:lineRule="exact"/>
              <w:jc w:val="both"/>
              <w:rPr>
                <w:rFonts w:ascii="David" w:eastAsia="Calibri" w:hAnsi="David" w:cs="David"/>
                <w:b/>
                <w:bCs/>
              </w:rPr>
            </w:pPr>
            <w:r w:rsidRPr="003E0D3F">
              <w:rPr>
                <w:rFonts w:ascii="David" w:eastAsia="Calibri" w:hAnsi="David" w:cs="David"/>
                <w:b/>
                <w:bCs/>
                <w:rtl/>
              </w:rPr>
              <w:t>תאריך הפעילות</w:t>
            </w:r>
          </w:p>
        </w:tc>
        <w:tc>
          <w:tcPr>
            <w:tcW w:w="3446" w:type="dxa"/>
            <w:vMerge/>
            <w:tcBorders>
              <w:top w:val="single" w:sz="18" w:space="0" w:color="auto"/>
              <w:left w:val="single" w:sz="6" w:space="0" w:color="auto"/>
              <w:bottom w:val="single" w:sz="18" w:space="0" w:color="auto"/>
              <w:right w:val="single" w:sz="18" w:space="0" w:color="auto"/>
            </w:tcBorders>
            <w:vAlign w:val="center"/>
            <w:hideMark/>
          </w:tcPr>
          <w:p w14:paraId="3BDD3E45" w14:textId="77777777" w:rsidR="00967F73" w:rsidRPr="003E0D3F" w:rsidRDefault="00967F73" w:rsidP="00612647">
            <w:pPr>
              <w:jc w:val="both"/>
              <w:rPr>
                <w:rFonts w:ascii="David" w:eastAsia="Calibri" w:hAnsi="David" w:cs="David"/>
                <w:b/>
                <w:bCs/>
              </w:rPr>
            </w:pPr>
          </w:p>
        </w:tc>
      </w:tr>
      <w:tr w:rsidR="00967F73" w:rsidRPr="003E0D3F" w14:paraId="7706D7DA" w14:textId="77777777" w:rsidTr="00612647">
        <w:trPr>
          <w:trHeight w:val="681"/>
        </w:trPr>
        <w:tc>
          <w:tcPr>
            <w:tcW w:w="426" w:type="dxa"/>
            <w:tcBorders>
              <w:top w:val="single" w:sz="18" w:space="0" w:color="auto"/>
              <w:left w:val="single" w:sz="18" w:space="0" w:color="auto"/>
              <w:bottom w:val="single" w:sz="18" w:space="0" w:color="auto"/>
              <w:right w:val="single" w:sz="4" w:space="0" w:color="auto"/>
            </w:tcBorders>
            <w:hideMark/>
          </w:tcPr>
          <w:p w14:paraId="7D883054" w14:textId="77777777" w:rsidR="00967F73" w:rsidRPr="003E0D3F" w:rsidRDefault="00967F73" w:rsidP="00612647">
            <w:pPr>
              <w:numPr>
                <w:ilvl w:val="0"/>
                <w:numId w:val="4"/>
              </w:numPr>
              <w:shd w:val="clear" w:color="auto" w:fill="FFFFFF"/>
              <w:overflowPunct w:val="0"/>
              <w:autoSpaceDE w:val="0"/>
              <w:autoSpaceDN w:val="0"/>
              <w:adjustRightInd w:val="0"/>
              <w:spacing w:after="200" w:line="300" w:lineRule="exact"/>
              <w:jc w:val="both"/>
              <w:textAlignment w:val="baseline"/>
              <w:rPr>
                <w:rFonts w:ascii="David" w:eastAsia="Calibri" w:hAnsi="David" w:cs="David"/>
              </w:rPr>
            </w:pPr>
            <w:r w:rsidRPr="003E0D3F">
              <w:rPr>
                <w:rFonts w:ascii="David" w:eastAsia="Calibri" w:hAnsi="David" w:cs="David"/>
                <w:rtl/>
              </w:rPr>
              <w:t>1</w:t>
            </w:r>
          </w:p>
        </w:tc>
        <w:tc>
          <w:tcPr>
            <w:tcW w:w="1657" w:type="dxa"/>
            <w:tcBorders>
              <w:top w:val="single" w:sz="18" w:space="0" w:color="auto"/>
              <w:left w:val="single" w:sz="4" w:space="0" w:color="auto"/>
              <w:bottom w:val="single" w:sz="18" w:space="0" w:color="auto"/>
              <w:right w:val="single" w:sz="4" w:space="0" w:color="auto"/>
            </w:tcBorders>
            <w:hideMark/>
          </w:tcPr>
          <w:p w14:paraId="6CB305F7"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14:paraId="2AF8D3E3"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14:paraId="26E56862"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14:paraId="49E244ED"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14:paraId="087B2353"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r>
      <w:tr w:rsidR="00967F73" w:rsidRPr="003E0D3F" w14:paraId="439A105D" w14:textId="77777777" w:rsidTr="00612647">
        <w:trPr>
          <w:trHeight w:val="681"/>
        </w:trPr>
        <w:tc>
          <w:tcPr>
            <w:tcW w:w="426" w:type="dxa"/>
            <w:tcBorders>
              <w:top w:val="single" w:sz="18" w:space="0" w:color="auto"/>
              <w:left w:val="single" w:sz="18" w:space="0" w:color="auto"/>
              <w:bottom w:val="single" w:sz="18" w:space="0" w:color="auto"/>
              <w:right w:val="single" w:sz="4" w:space="0" w:color="auto"/>
            </w:tcBorders>
          </w:tcPr>
          <w:p w14:paraId="5C93C8F2" w14:textId="77777777" w:rsidR="00967F73" w:rsidRPr="003E0D3F" w:rsidRDefault="00967F73" w:rsidP="00612647">
            <w:pPr>
              <w:numPr>
                <w:ilvl w:val="0"/>
                <w:numId w:val="4"/>
              </w:numPr>
              <w:shd w:val="clear" w:color="auto" w:fill="FFFFFF"/>
              <w:overflowPunct w:val="0"/>
              <w:autoSpaceDE w:val="0"/>
              <w:autoSpaceDN w:val="0"/>
              <w:adjustRightInd w:val="0"/>
              <w:spacing w:after="200" w:line="300" w:lineRule="exact"/>
              <w:jc w:val="both"/>
              <w:textAlignment w:val="baseline"/>
              <w:rPr>
                <w:rFonts w:ascii="David" w:eastAsia="Calibri" w:hAnsi="David" w:cs="David"/>
              </w:rPr>
            </w:pPr>
          </w:p>
        </w:tc>
        <w:tc>
          <w:tcPr>
            <w:tcW w:w="1657" w:type="dxa"/>
            <w:tcBorders>
              <w:top w:val="single" w:sz="18" w:space="0" w:color="auto"/>
              <w:left w:val="single" w:sz="4" w:space="0" w:color="auto"/>
              <w:bottom w:val="single" w:sz="18" w:space="0" w:color="auto"/>
              <w:right w:val="single" w:sz="4" w:space="0" w:color="auto"/>
            </w:tcBorders>
            <w:hideMark/>
          </w:tcPr>
          <w:p w14:paraId="2C90C468"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14:paraId="48CB911D"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14:paraId="448ADC61"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14:paraId="1E353CB9"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14:paraId="7B67439E"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r>
      <w:tr w:rsidR="00967F73" w:rsidRPr="003E0D3F" w14:paraId="6C9B20F7" w14:textId="77777777" w:rsidTr="00612647">
        <w:trPr>
          <w:trHeight w:val="681"/>
        </w:trPr>
        <w:tc>
          <w:tcPr>
            <w:tcW w:w="426" w:type="dxa"/>
            <w:tcBorders>
              <w:top w:val="single" w:sz="18" w:space="0" w:color="auto"/>
              <w:left w:val="single" w:sz="18" w:space="0" w:color="auto"/>
              <w:bottom w:val="single" w:sz="18" w:space="0" w:color="auto"/>
              <w:right w:val="single" w:sz="4" w:space="0" w:color="auto"/>
            </w:tcBorders>
          </w:tcPr>
          <w:p w14:paraId="0872A551" w14:textId="77777777" w:rsidR="00967F73" w:rsidRPr="003E0D3F" w:rsidRDefault="00967F73" w:rsidP="00612647">
            <w:pPr>
              <w:numPr>
                <w:ilvl w:val="0"/>
                <w:numId w:val="4"/>
              </w:numPr>
              <w:shd w:val="clear" w:color="auto" w:fill="FFFFFF"/>
              <w:overflowPunct w:val="0"/>
              <w:autoSpaceDE w:val="0"/>
              <w:autoSpaceDN w:val="0"/>
              <w:adjustRightInd w:val="0"/>
              <w:spacing w:after="200" w:line="300" w:lineRule="exact"/>
              <w:jc w:val="both"/>
              <w:textAlignment w:val="baseline"/>
              <w:rPr>
                <w:rFonts w:ascii="David" w:eastAsia="Calibri" w:hAnsi="David" w:cs="David"/>
              </w:rPr>
            </w:pPr>
          </w:p>
        </w:tc>
        <w:tc>
          <w:tcPr>
            <w:tcW w:w="1657" w:type="dxa"/>
            <w:tcBorders>
              <w:top w:val="single" w:sz="18" w:space="0" w:color="auto"/>
              <w:left w:val="single" w:sz="4" w:space="0" w:color="auto"/>
              <w:bottom w:val="single" w:sz="18" w:space="0" w:color="auto"/>
              <w:right w:val="single" w:sz="4" w:space="0" w:color="auto"/>
            </w:tcBorders>
            <w:hideMark/>
          </w:tcPr>
          <w:p w14:paraId="313CCCA0"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14:paraId="0482D272"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14:paraId="29D01B5C"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14:paraId="2FB657E3"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14:paraId="0156738A"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r>
      <w:tr w:rsidR="00967F73" w:rsidRPr="003E0D3F" w14:paraId="137DBF62" w14:textId="77777777" w:rsidTr="00612647">
        <w:trPr>
          <w:trHeight w:val="681"/>
        </w:trPr>
        <w:tc>
          <w:tcPr>
            <w:tcW w:w="426" w:type="dxa"/>
            <w:tcBorders>
              <w:top w:val="single" w:sz="18" w:space="0" w:color="auto"/>
              <w:left w:val="single" w:sz="18" w:space="0" w:color="auto"/>
              <w:bottom w:val="single" w:sz="18" w:space="0" w:color="auto"/>
              <w:right w:val="single" w:sz="4" w:space="0" w:color="auto"/>
            </w:tcBorders>
          </w:tcPr>
          <w:p w14:paraId="164C878A" w14:textId="77777777" w:rsidR="00967F73" w:rsidRPr="003E0D3F" w:rsidRDefault="00967F73" w:rsidP="00612647">
            <w:pPr>
              <w:numPr>
                <w:ilvl w:val="0"/>
                <w:numId w:val="4"/>
              </w:numPr>
              <w:shd w:val="clear" w:color="auto" w:fill="FFFFFF"/>
              <w:overflowPunct w:val="0"/>
              <w:autoSpaceDE w:val="0"/>
              <w:autoSpaceDN w:val="0"/>
              <w:adjustRightInd w:val="0"/>
              <w:spacing w:after="200" w:line="300" w:lineRule="exact"/>
              <w:jc w:val="both"/>
              <w:textAlignment w:val="baseline"/>
              <w:rPr>
                <w:rFonts w:ascii="David" w:eastAsia="Calibri" w:hAnsi="David" w:cs="David"/>
              </w:rPr>
            </w:pPr>
          </w:p>
        </w:tc>
        <w:tc>
          <w:tcPr>
            <w:tcW w:w="1657" w:type="dxa"/>
            <w:tcBorders>
              <w:top w:val="single" w:sz="18" w:space="0" w:color="auto"/>
              <w:left w:val="single" w:sz="4" w:space="0" w:color="auto"/>
              <w:bottom w:val="single" w:sz="18" w:space="0" w:color="auto"/>
              <w:right w:val="single" w:sz="4" w:space="0" w:color="auto"/>
            </w:tcBorders>
            <w:hideMark/>
          </w:tcPr>
          <w:p w14:paraId="10F8760D"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14:paraId="26D59E0D"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14:paraId="6C1D1D94"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14:paraId="3404B432"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14:paraId="3381BEB4"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r>
      <w:tr w:rsidR="00967F73" w:rsidRPr="003E0D3F" w14:paraId="31AC29C7" w14:textId="77777777" w:rsidTr="00612647">
        <w:trPr>
          <w:trHeight w:val="681"/>
        </w:trPr>
        <w:tc>
          <w:tcPr>
            <w:tcW w:w="426" w:type="dxa"/>
            <w:tcBorders>
              <w:top w:val="single" w:sz="18" w:space="0" w:color="auto"/>
              <w:left w:val="single" w:sz="18" w:space="0" w:color="auto"/>
              <w:bottom w:val="single" w:sz="18" w:space="0" w:color="auto"/>
              <w:right w:val="single" w:sz="4" w:space="0" w:color="auto"/>
            </w:tcBorders>
          </w:tcPr>
          <w:p w14:paraId="5A23CAB9" w14:textId="77777777" w:rsidR="00967F73" w:rsidRPr="003E0D3F" w:rsidRDefault="00967F73" w:rsidP="00612647">
            <w:pPr>
              <w:numPr>
                <w:ilvl w:val="0"/>
                <w:numId w:val="4"/>
              </w:numPr>
              <w:shd w:val="clear" w:color="auto" w:fill="FFFFFF"/>
              <w:overflowPunct w:val="0"/>
              <w:autoSpaceDE w:val="0"/>
              <w:autoSpaceDN w:val="0"/>
              <w:adjustRightInd w:val="0"/>
              <w:spacing w:after="200" w:line="300" w:lineRule="exact"/>
              <w:jc w:val="both"/>
              <w:textAlignment w:val="baseline"/>
              <w:rPr>
                <w:rFonts w:ascii="David" w:eastAsia="Calibri" w:hAnsi="David" w:cs="David"/>
              </w:rPr>
            </w:pPr>
          </w:p>
        </w:tc>
        <w:tc>
          <w:tcPr>
            <w:tcW w:w="1657" w:type="dxa"/>
            <w:tcBorders>
              <w:top w:val="single" w:sz="18" w:space="0" w:color="auto"/>
              <w:left w:val="single" w:sz="4" w:space="0" w:color="auto"/>
              <w:bottom w:val="single" w:sz="18" w:space="0" w:color="auto"/>
              <w:right w:val="single" w:sz="4" w:space="0" w:color="auto"/>
            </w:tcBorders>
            <w:hideMark/>
          </w:tcPr>
          <w:p w14:paraId="2A24F6EC"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14:paraId="67217BCC"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14:paraId="0A972691"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14:paraId="63AF39E7"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14:paraId="544D39B8" w14:textId="77777777" w:rsidR="00967F73" w:rsidRPr="003E0D3F" w:rsidRDefault="00967F73" w:rsidP="00612647">
            <w:pPr>
              <w:shd w:val="clear" w:color="auto" w:fill="FFFFFF"/>
              <w:spacing w:after="200" w:line="300" w:lineRule="exact"/>
              <w:jc w:val="both"/>
              <w:rPr>
                <w:rFonts w:ascii="David" w:eastAsia="Calibri" w:hAnsi="David" w:cs="David"/>
              </w:rPr>
            </w:pPr>
            <w:r w:rsidRPr="003E0D3F">
              <w:rPr>
                <w:rFonts w:ascii="David" w:eastAsia="Calibri" w:hAnsi="David" w:cs="David"/>
                <w:rtl/>
              </w:rPr>
              <w:t xml:space="preserve"> </w:t>
            </w:r>
          </w:p>
        </w:tc>
      </w:tr>
    </w:tbl>
    <w:p w14:paraId="34CB7A48" w14:textId="77777777" w:rsidR="00967F73" w:rsidRPr="003E0D3F" w:rsidRDefault="00967F73" w:rsidP="00967F73">
      <w:pPr>
        <w:tabs>
          <w:tab w:val="left" w:pos="881"/>
        </w:tabs>
        <w:spacing w:before="120" w:after="120" w:line="276" w:lineRule="auto"/>
        <w:ind w:left="444"/>
        <w:jc w:val="both"/>
        <w:rPr>
          <w:rFonts w:ascii="David" w:eastAsia="Calibri" w:hAnsi="David" w:cs="David"/>
          <w:rtl/>
        </w:rPr>
      </w:pPr>
      <w:r w:rsidRPr="003E0D3F">
        <w:rPr>
          <w:rFonts w:ascii="David" w:eastAsia="Calibri" w:hAnsi="David" w:cs="David"/>
          <w:rtl/>
        </w:rPr>
        <w:tab/>
      </w:r>
    </w:p>
    <w:p w14:paraId="7D1EDE77" w14:textId="77777777" w:rsidR="00967F73" w:rsidRPr="003E0D3F" w:rsidRDefault="00967F73" w:rsidP="00967F73">
      <w:pPr>
        <w:spacing w:before="120" w:after="120" w:line="276" w:lineRule="auto"/>
        <w:jc w:val="both"/>
        <w:rPr>
          <w:rFonts w:ascii="David" w:eastAsia="Calibri" w:hAnsi="David" w:cs="David"/>
          <w:b/>
          <w:bCs/>
          <w:rtl/>
        </w:rPr>
      </w:pPr>
      <w:r w:rsidRPr="003E0D3F">
        <w:rPr>
          <w:rFonts w:ascii="David" w:eastAsia="Calibri" w:hAnsi="David" w:cs="David"/>
          <w:b/>
          <w:bCs/>
          <w:u w:val="single"/>
          <w:rtl/>
        </w:rPr>
        <w:t>ניגוד עניינים</w:t>
      </w:r>
      <w:r w:rsidRPr="003E0D3F">
        <w:rPr>
          <w:rFonts w:ascii="David" w:eastAsia="Calibri" w:hAnsi="David" w:cs="David"/>
          <w:b/>
          <w:bCs/>
          <w:rtl/>
        </w:rPr>
        <w:t>:</w:t>
      </w:r>
    </w:p>
    <w:p w14:paraId="244971EB" w14:textId="77777777" w:rsidR="00967F73" w:rsidRPr="003E0D3F" w:rsidRDefault="00967F73" w:rsidP="00967F73">
      <w:pPr>
        <w:spacing w:before="120" w:after="120" w:line="276" w:lineRule="auto"/>
        <w:ind w:left="-1"/>
        <w:jc w:val="both"/>
        <w:rPr>
          <w:rFonts w:ascii="David" w:eastAsia="Calibri" w:hAnsi="David" w:cs="David"/>
        </w:rPr>
      </w:pPr>
      <w:r w:rsidRPr="003E0D3F">
        <w:rPr>
          <w:rFonts w:ascii="David" w:eastAsia="Calibri" w:hAnsi="David" w:cs="David"/>
          <w:rtl/>
        </w:rPr>
        <w:t>רשימת לקוחות/קשרים עסקים הנוגעים לתחום הנשים והמגדר ב-3 השנים האחרונות (אם המציע הוא תאגיד – יש להתייחס לרשימת לקוחותיו וקשריו העסקיים בהקשר זה): _______________________________________________________________________________</w:t>
      </w:r>
    </w:p>
    <w:p w14:paraId="30A4136C" w14:textId="77777777" w:rsidR="00967F73" w:rsidRPr="003E0D3F" w:rsidRDefault="00967F73" w:rsidP="00967F73">
      <w:pPr>
        <w:spacing w:before="120" w:after="120" w:line="360" w:lineRule="auto"/>
        <w:ind w:left="-1"/>
        <w:jc w:val="both"/>
        <w:rPr>
          <w:rFonts w:ascii="David" w:eastAsia="Calibri" w:hAnsi="David" w:cs="David"/>
          <w:rtl/>
        </w:rPr>
      </w:pPr>
      <w:r w:rsidRPr="003E0D3F">
        <w:rPr>
          <w:rFonts w:ascii="David" w:eastAsia="Calibri" w:hAnsi="David" w:cs="David"/>
          <w:rtl/>
        </w:rPr>
        <w:t xml:space="preserve">______________________________________________________________________________________________________________________________________________________________ </w:t>
      </w:r>
    </w:p>
    <w:p w14:paraId="2189E1EA" w14:textId="77777777" w:rsidR="00967F73" w:rsidRPr="003E0D3F" w:rsidRDefault="00967F73" w:rsidP="00967F73">
      <w:pPr>
        <w:spacing w:before="120" w:after="120" w:line="276" w:lineRule="auto"/>
        <w:ind w:left="444"/>
        <w:jc w:val="both"/>
        <w:rPr>
          <w:rFonts w:ascii="David" w:eastAsia="Calibri" w:hAnsi="David" w:cs="David"/>
          <w:b/>
          <w:bCs/>
          <w:rtl/>
        </w:rPr>
      </w:pPr>
    </w:p>
    <w:p w14:paraId="41AC9304" w14:textId="77777777" w:rsidR="00967F73" w:rsidRPr="003E0D3F" w:rsidRDefault="00967F73" w:rsidP="00967F73">
      <w:pPr>
        <w:spacing w:before="120" w:after="120" w:line="276" w:lineRule="auto"/>
        <w:jc w:val="both"/>
        <w:rPr>
          <w:rFonts w:ascii="David" w:hAnsi="David" w:cs="David"/>
          <w:b/>
          <w:bCs/>
        </w:rPr>
      </w:pPr>
      <w:r w:rsidRPr="003E0D3F">
        <w:rPr>
          <w:rFonts w:ascii="David" w:hAnsi="David" w:cs="David"/>
          <w:b/>
          <w:bCs/>
          <w:rtl/>
        </w:rPr>
        <w:t>הצהרות המציע</w:t>
      </w:r>
    </w:p>
    <w:p w14:paraId="1490E576" w14:textId="77777777" w:rsidR="00967F73" w:rsidRPr="003E0D3F" w:rsidRDefault="00967F73" w:rsidP="00967F73">
      <w:pPr>
        <w:numPr>
          <w:ilvl w:val="0"/>
          <w:numId w:val="8"/>
        </w:numPr>
        <w:tabs>
          <w:tab w:val="left" w:pos="560"/>
        </w:tabs>
        <w:spacing w:before="120" w:after="120" w:line="360" w:lineRule="auto"/>
        <w:ind w:hanging="547"/>
        <w:jc w:val="both"/>
        <w:rPr>
          <w:rFonts w:ascii="David" w:hAnsi="David" w:cs="David"/>
        </w:rPr>
      </w:pPr>
      <w:r w:rsidRPr="003E0D3F">
        <w:rPr>
          <w:rFonts w:ascii="David" w:hAnsi="David" w:cs="David"/>
          <w:rtl/>
        </w:rPr>
        <w:t>הריני להצהיר בזאת כי קראתי את הפניה להצעות והתנאים למתן השירותים ידועים לי.</w:t>
      </w:r>
    </w:p>
    <w:p w14:paraId="15BF8DA7" w14:textId="77777777" w:rsidR="00967F73" w:rsidRPr="003E0D3F" w:rsidRDefault="00967F73" w:rsidP="00967F73">
      <w:pPr>
        <w:numPr>
          <w:ilvl w:val="0"/>
          <w:numId w:val="8"/>
        </w:numPr>
        <w:tabs>
          <w:tab w:val="left" w:pos="560"/>
        </w:tabs>
        <w:spacing w:before="120" w:after="120" w:line="360" w:lineRule="auto"/>
        <w:ind w:hanging="547"/>
        <w:jc w:val="both"/>
        <w:rPr>
          <w:rFonts w:ascii="David" w:hAnsi="David" w:cs="David"/>
        </w:rPr>
      </w:pPr>
      <w:r w:rsidRPr="003E0D3F">
        <w:rPr>
          <w:rFonts w:ascii="David" w:hAnsi="David" w:cs="David"/>
          <w:rtl/>
        </w:rPr>
        <w:t>הריני להצהיר כי הנני בעל\ת ניסיון, ידע ומומחיות בביצוע השירותים הנדרשים וכי ברשותי ידע ואמצעים כנדרש לביצוע העבודות ברמה גבוהה ובהתאם לכל דרישות הפניה.</w:t>
      </w:r>
    </w:p>
    <w:p w14:paraId="70A9F277" w14:textId="77777777" w:rsidR="00967F73" w:rsidRPr="003E0D3F" w:rsidRDefault="00967F73" w:rsidP="00967F73">
      <w:pPr>
        <w:numPr>
          <w:ilvl w:val="0"/>
          <w:numId w:val="8"/>
        </w:numPr>
        <w:tabs>
          <w:tab w:val="left" w:pos="560"/>
        </w:tabs>
        <w:spacing w:before="120" w:after="120" w:line="360" w:lineRule="auto"/>
        <w:ind w:hanging="547"/>
        <w:jc w:val="both"/>
        <w:rPr>
          <w:rFonts w:ascii="David" w:hAnsi="David" w:cs="David"/>
        </w:rPr>
      </w:pPr>
      <w:r w:rsidRPr="003E0D3F">
        <w:rPr>
          <w:rFonts w:ascii="David" w:hAnsi="David" w:cs="David"/>
          <w:rtl/>
        </w:rPr>
        <w:t>הריני להצהיר כי אם הצעתי תזכה, אבצע את השירותים הנדרשים ברמה ובטיב הגבוהים ביותר על פי כל הוראות המכרז, לשביעות רצונו המלאה של המשרד.</w:t>
      </w:r>
    </w:p>
    <w:p w14:paraId="42C7C547" w14:textId="77777777" w:rsidR="00967F73" w:rsidRPr="003E0D3F" w:rsidRDefault="00967F73" w:rsidP="00967F73">
      <w:pPr>
        <w:numPr>
          <w:ilvl w:val="0"/>
          <w:numId w:val="8"/>
        </w:numPr>
        <w:tabs>
          <w:tab w:val="left" w:pos="560"/>
        </w:tabs>
        <w:spacing w:before="120" w:after="120" w:line="360" w:lineRule="auto"/>
        <w:ind w:hanging="547"/>
        <w:jc w:val="both"/>
        <w:rPr>
          <w:rFonts w:ascii="David" w:hAnsi="David" w:cs="David"/>
        </w:rPr>
      </w:pPr>
      <w:r w:rsidRPr="003E0D3F">
        <w:rPr>
          <w:rFonts w:ascii="David" w:hAnsi="David" w:cs="David"/>
          <w:rtl/>
        </w:rPr>
        <w:t>הצעה זו, על כל פרטיה, מרכיביה וחלקיה תעמוד בתוקפה ותחייבני החל ממועד מסירתה ועד תום שישים הימים מן המועד האחרון להגשת ההצעות.</w:t>
      </w:r>
    </w:p>
    <w:p w14:paraId="04E80CFD" w14:textId="77777777" w:rsidR="00967F73" w:rsidRPr="003E0D3F" w:rsidRDefault="00967F73" w:rsidP="00967F73">
      <w:pPr>
        <w:numPr>
          <w:ilvl w:val="0"/>
          <w:numId w:val="8"/>
        </w:numPr>
        <w:tabs>
          <w:tab w:val="left" w:pos="560"/>
        </w:tabs>
        <w:spacing w:before="120" w:after="120" w:line="360" w:lineRule="auto"/>
        <w:ind w:hanging="547"/>
        <w:jc w:val="both"/>
        <w:rPr>
          <w:rFonts w:ascii="David" w:hAnsi="David" w:cs="David"/>
        </w:rPr>
      </w:pPr>
      <w:r w:rsidRPr="003E0D3F">
        <w:rPr>
          <w:rFonts w:ascii="David" w:hAnsi="David" w:cs="David"/>
          <w:rtl/>
        </w:rPr>
        <w:t>ידוע לי כי עותקי ההצעה חייבים להיות זהים וכי במקרה של אי התאמה תתוקן הצעתי לפי העותק בו נקוב הסכום הנמוך ביותר.</w:t>
      </w:r>
    </w:p>
    <w:p w14:paraId="5546F15E" w14:textId="77777777" w:rsidR="00967F73" w:rsidRPr="003E0D3F" w:rsidRDefault="00967F73" w:rsidP="00967F73">
      <w:pPr>
        <w:numPr>
          <w:ilvl w:val="0"/>
          <w:numId w:val="8"/>
        </w:numPr>
        <w:tabs>
          <w:tab w:val="left" w:pos="560"/>
        </w:tabs>
        <w:spacing w:before="120" w:after="120" w:line="360" w:lineRule="auto"/>
        <w:ind w:hanging="547"/>
        <w:jc w:val="both"/>
        <w:rPr>
          <w:rFonts w:ascii="David" w:hAnsi="David" w:cs="David"/>
        </w:rPr>
      </w:pPr>
      <w:r w:rsidRPr="003E0D3F">
        <w:rPr>
          <w:rFonts w:ascii="David" w:hAnsi="David" w:cs="David"/>
          <w:rtl/>
        </w:rPr>
        <w:t xml:space="preserve">ידוע לי כי רק חתימה על הסכם ההתקשרות יוצרת יחסים חוזיים בין המשרד לזוכה, וכי בטרם חתימת </w:t>
      </w:r>
      <w:proofErr w:type="spellStart"/>
      <w:r w:rsidRPr="003E0D3F">
        <w:rPr>
          <w:rFonts w:ascii="David" w:hAnsi="David" w:cs="David"/>
          <w:rtl/>
        </w:rPr>
        <w:t>מורשי</w:t>
      </w:r>
      <w:proofErr w:type="spellEnd"/>
      <w:r w:rsidRPr="003E0D3F">
        <w:rPr>
          <w:rFonts w:ascii="David" w:hAnsi="David" w:cs="David"/>
          <w:rtl/>
        </w:rPr>
        <w:t xml:space="preserve"> החתימה מטעם המשרד על הסכם ההתקשרות, ועדת המכרזים רשאית לבטל או לשנות את החלטתה לפי שיקול דעתה.</w:t>
      </w:r>
    </w:p>
    <w:p w14:paraId="1DA68A7A" w14:textId="77777777" w:rsidR="00967F73" w:rsidRPr="003E0D3F" w:rsidRDefault="00967F73" w:rsidP="00967F73">
      <w:pPr>
        <w:numPr>
          <w:ilvl w:val="0"/>
          <w:numId w:val="8"/>
        </w:numPr>
        <w:tabs>
          <w:tab w:val="left" w:pos="560"/>
        </w:tabs>
        <w:spacing w:before="120" w:after="120" w:line="360" w:lineRule="auto"/>
        <w:ind w:hanging="547"/>
        <w:jc w:val="both"/>
        <w:rPr>
          <w:rFonts w:ascii="David" w:hAnsi="David" w:cs="David"/>
        </w:rPr>
      </w:pPr>
      <w:r w:rsidRPr="003E0D3F">
        <w:rPr>
          <w:rFonts w:ascii="David" w:hAnsi="David" w:cs="David"/>
          <w:rtl/>
        </w:rPr>
        <w:t>ידוע לי כי העבודה המבוקשת היא על בסיס קבלני בלבד, ואין המשרד מעסיק שלי או של העובדים המועסקים על ידי.</w:t>
      </w:r>
    </w:p>
    <w:p w14:paraId="191B304E" w14:textId="77777777" w:rsidR="00967F73" w:rsidRPr="003E0D3F" w:rsidRDefault="00967F73" w:rsidP="00967F73">
      <w:pPr>
        <w:numPr>
          <w:ilvl w:val="0"/>
          <w:numId w:val="8"/>
        </w:numPr>
        <w:tabs>
          <w:tab w:val="left" w:pos="560"/>
        </w:tabs>
        <w:spacing w:before="120" w:after="120" w:line="360" w:lineRule="auto"/>
        <w:ind w:hanging="547"/>
        <w:jc w:val="both"/>
        <w:rPr>
          <w:rFonts w:ascii="David" w:hAnsi="David" w:cs="David"/>
        </w:rPr>
      </w:pPr>
      <w:r w:rsidRPr="003E0D3F">
        <w:rPr>
          <w:rFonts w:ascii="David" w:hAnsi="David" w:cs="David"/>
          <w:rtl/>
        </w:rPr>
        <w:t>לטופס זה מצורפים המסמכים הבאים:</w:t>
      </w:r>
    </w:p>
    <w:p w14:paraId="2E42B90A" w14:textId="4EEBCDC0" w:rsidR="00967F73" w:rsidRPr="003E0D3F" w:rsidRDefault="00967F73" w:rsidP="00967F73">
      <w:pPr>
        <w:overflowPunct w:val="0"/>
        <w:autoSpaceDE w:val="0"/>
        <w:autoSpaceDN w:val="0"/>
        <w:adjustRightInd w:val="0"/>
        <w:spacing w:line="360" w:lineRule="auto"/>
        <w:ind w:left="540"/>
        <w:jc w:val="both"/>
        <w:textAlignment w:val="baseline"/>
        <w:rPr>
          <w:rFonts w:ascii="David" w:hAnsi="David" w:cs="David"/>
          <w:rtl/>
        </w:rPr>
      </w:pPr>
      <w:r w:rsidRPr="003E0D3F">
        <w:rPr>
          <w:rFonts w:ascii="David" w:hAnsi="David" w:cs="David"/>
          <w:rtl/>
        </w:rPr>
        <w:t>___ תעודות על השכלה.</w:t>
      </w:r>
    </w:p>
    <w:p w14:paraId="50C192AB" w14:textId="77777777" w:rsidR="00967F73" w:rsidRPr="003E0D3F" w:rsidRDefault="00967F73" w:rsidP="00967F73">
      <w:pPr>
        <w:overflowPunct w:val="0"/>
        <w:autoSpaceDE w:val="0"/>
        <w:autoSpaceDN w:val="0"/>
        <w:adjustRightInd w:val="0"/>
        <w:spacing w:line="360" w:lineRule="auto"/>
        <w:ind w:left="540"/>
        <w:jc w:val="both"/>
        <w:textAlignment w:val="baseline"/>
        <w:rPr>
          <w:rFonts w:ascii="David" w:hAnsi="David" w:cs="David"/>
          <w:rtl/>
        </w:rPr>
      </w:pPr>
      <w:r w:rsidRPr="003E0D3F">
        <w:rPr>
          <w:rFonts w:ascii="David" w:hAnsi="David" w:cs="David"/>
          <w:rtl/>
        </w:rPr>
        <w:lastRenderedPageBreak/>
        <w:t>____ קורות חיים.</w:t>
      </w:r>
    </w:p>
    <w:p w14:paraId="2D248263" w14:textId="77777777" w:rsidR="00967F73" w:rsidRPr="003E0D3F" w:rsidRDefault="00967F73" w:rsidP="00967F73">
      <w:pPr>
        <w:overflowPunct w:val="0"/>
        <w:autoSpaceDE w:val="0"/>
        <w:autoSpaceDN w:val="0"/>
        <w:adjustRightInd w:val="0"/>
        <w:spacing w:line="360" w:lineRule="auto"/>
        <w:ind w:left="540"/>
        <w:jc w:val="both"/>
        <w:textAlignment w:val="baseline"/>
        <w:rPr>
          <w:rFonts w:ascii="David" w:hAnsi="David" w:cs="David"/>
          <w:rtl/>
        </w:rPr>
      </w:pPr>
      <w:r w:rsidRPr="003E0D3F">
        <w:rPr>
          <w:rFonts w:ascii="David" w:hAnsi="David" w:cs="David"/>
          <w:rtl/>
        </w:rPr>
        <w:t>____ המלצות בכתב.</w:t>
      </w:r>
    </w:p>
    <w:p w14:paraId="6CAAE8C1" w14:textId="77777777" w:rsidR="00967F73" w:rsidRPr="003E0D3F" w:rsidRDefault="00967F73" w:rsidP="00967F73">
      <w:pPr>
        <w:overflowPunct w:val="0"/>
        <w:autoSpaceDE w:val="0"/>
        <w:autoSpaceDN w:val="0"/>
        <w:adjustRightInd w:val="0"/>
        <w:spacing w:line="360" w:lineRule="auto"/>
        <w:ind w:left="540"/>
        <w:jc w:val="both"/>
        <w:textAlignment w:val="baseline"/>
        <w:rPr>
          <w:rFonts w:ascii="David" w:hAnsi="David" w:cs="David"/>
          <w:rtl/>
        </w:rPr>
      </w:pPr>
      <w:r w:rsidRPr="003E0D3F">
        <w:rPr>
          <w:rFonts w:ascii="David" w:hAnsi="David" w:cs="David"/>
          <w:rtl/>
        </w:rPr>
        <w:t>_____ מסמכים נוספים המעידים על התאמתי או ניסיוני המקצועי.</w:t>
      </w:r>
    </w:p>
    <w:p w14:paraId="73B01751" w14:textId="77777777" w:rsidR="00967F73" w:rsidRPr="003E0D3F" w:rsidRDefault="00967F73" w:rsidP="00967F73">
      <w:pPr>
        <w:overflowPunct w:val="0"/>
        <w:autoSpaceDE w:val="0"/>
        <w:autoSpaceDN w:val="0"/>
        <w:adjustRightInd w:val="0"/>
        <w:spacing w:line="360" w:lineRule="auto"/>
        <w:ind w:left="540"/>
        <w:jc w:val="both"/>
        <w:textAlignment w:val="baseline"/>
        <w:rPr>
          <w:rFonts w:ascii="David" w:hAnsi="David" w:cs="David"/>
        </w:rPr>
      </w:pPr>
      <w:r w:rsidRPr="003E0D3F">
        <w:rPr>
          <w:rFonts w:ascii="David" w:hAnsi="David" w:cs="David"/>
          <w:rtl/>
        </w:rPr>
        <w:t>____ אישור רישום ברשויות המס ואישור ניהול ספרים כדין.</w:t>
      </w:r>
    </w:p>
    <w:p w14:paraId="457B6B26" w14:textId="77777777" w:rsidR="00967F73" w:rsidRPr="003E0D3F" w:rsidRDefault="00967F73" w:rsidP="00967F73">
      <w:pPr>
        <w:spacing w:before="120" w:after="120" w:line="360" w:lineRule="auto"/>
        <w:ind w:left="444"/>
        <w:jc w:val="both"/>
        <w:rPr>
          <w:rFonts w:ascii="David" w:hAnsi="David" w:cs="David"/>
          <w:b/>
          <w:bCs/>
          <w:rtl/>
        </w:rPr>
      </w:pPr>
      <w:r w:rsidRPr="003E0D3F">
        <w:rPr>
          <w:rFonts w:ascii="David" w:hAnsi="David" w:cs="David"/>
          <w:b/>
          <w:bCs/>
          <w:rtl/>
        </w:rPr>
        <w:t>אני הח"מ ________________ מצהיר\ה בזאת שכל המידע שמסרתי במסגרת הצעתי זו הוא מעודכן ונכון. כמו כן, אני מצהיר\ה שקראתי את הסכם ההתקשרות נספח ג' ואני מסכים\מה לכל הוראותיו.</w:t>
      </w:r>
    </w:p>
    <w:p w14:paraId="2ACA59DD" w14:textId="77777777" w:rsidR="00967F73" w:rsidRPr="003E0D3F" w:rsidRDefault="00967F73" w:rsidP="00967F73">
      <w:pPr>
        <w:spacing w:before="120" w:after="120" w:line="360" w:lineRule="auto"/>
        <w:ind w:left="444"/>
        <w:jc w:val="both"/>
        <w:rPr>
          <w:rFonts w:ascii="David" w:hAnsi="David" w:cs="David"/>
        </w:rPr>
      </w:pPr>
    </w:p>
    <w:p w14:paraId="2FE62A95" w14:textId="77777777" w:rsidR="00967F73" w:rsidRPr="003E0D3F" w:rsidRDefault="00967F73" w:rsidP="00967F73">
      <w:pPr>
        <w:spacing w:before="120" w:after="120" w:line="360" w:lineRule="auto"/>
        <w:jc w:val="both"/>
        <w:rPr>
          <w:rFonts w:ascii="David" w:hAnsi="David" w:cs="David"/>
          <w:rtl/>
        </w:rPr>
      </w:pPr>
      <w:r w:rsidRPr="003E0D3F">
        <w:rPr>
          <w:rFonts w:ascii="David" w:hAnsi="David" w:cs="David"/>
          <w:rtl/>
        </w:rPr>
        <w:t xml:space="preserve">________________                 _____________________           __________________   </w:t>
      </w:r>
    </w:p>
    <w:p w14:paraId="2BFC71EB" w14:textId="77777777" w:rsidR="00967F73" w:rsidRPr="003E0D3F" w:rsidRDefault="00967F73" w:rsidP="00967F73">
      <w:pPr>
        <w:spacing w:before="120" w:after="120" w:line="360" w:lineRule="auto"/>
        <w:jc w:val="both"/>
        <w:rPr>
          <w:rFonts w:ascii="David" w:hAnsi="David" w:cs="David"/>
        </w:rPr>
      </w:pPr>
      <w:r w:rsidRPr="003E0D3F">
        <w:rPr>
          <w:rFonts w:ascii="David" w:hAnsi="David" w:cs="David"/>
          <w:rtl/>
        </w:rPr>
        <w:t xml:space="preserve">          שם </w:t>
      </w:r>
      <w:r w:rsidRPr="003E0D3F">
        <w:rPr>
          <w:rFonts w:ascii="David" w:hAnsi="David" w:cs="David"/>
          <w:rtl/>
        </w:rPr>
        <w:tab/>
      </w:r>
      <w:r w:rsidRPr="003E0D3F">
        <w:rPr>
          <w:rFonts w:ascii="David" w:hAnsi="David" w:cs="David"/>
          <w:rtl/>
        </w:rPr>
        <w:tab/>
      </w:r>
      <w:r w:rsidRPr="003E0D3F">
        <w:rPr>
          <w:rFonts w:ascii="David" w:hAnsi="David" w:cs="David"/>
          <w:rtl/>
        </w:rPr>
        <w:tab/>
        <w:t xml:space="preserve">              חתימה                                תפקיד</w:t>
      </w:r>
    </w:p>
    <w:p w14:paraId="0EAB0B68" w14:textId="77777777" w:rsidR="00967F73" w:rsidRPr="003E0D3F" w:rsidRDefault="00967F73" w:rsidP="00967F73">
      <w:pPr>
        <w:spacing w:before="120" w:line="360" w:lineRule="auto"/>
        <w:jc w:val="both"/>
        <w:rPr>
          <w:rFonts w:ascii="David" w:hAnsi="David" w:cs="David"/>
          <w:b/>
          <w:bCs/>
          <w:rtl/>
        </w:rPr>
      </w:pPr>
    </w:p>
    <w:p w14:paraId="52E14FC0" w14:textId="77777777" w:rsidR="00967F73" w:rsidRPr="003E0D3F" w:rsidRDefault="00967F73" w:rsidP="00967F73">
      <w:pPr>
        <w:spacing w:before="120" w:line="360" w:lineRule="auto"/>
        <w:jc w:val="both"/>
        <w:rPr>
          <w:rFonts w:ascii="David" w:hAnsi="David" w:cs="David"/>
          <w:b/>
          <w:bCs/>
          <w:rtl/>
        </w:rPr>
      </w:pPr>
      <w:r w:rsidRPr="003E0D3F">
        <w:rPr>
          <w:rFonts w:ascii="David" w:hAnsi="David" w:cs="David"/>
          <w:b/>
          <w:bCs/>
          <w:rtl/>
        </w:rPr>
        <w:t>עבור מציעים שהם תאגיד:</w:t>
      </w:r>
    </w:p>
    <w:p w14:paraId="28BD50B8" w14:textId="77777777" w:rsidR="00967F73" w:rsidRPr="003E0D3F" w:rsidRDefault="00967F73" w:rsidP="00967F73">
      <w:pPr>
        <w:spacing w:before="120" w:line="360" w:lineRule="auto"/>
        <w:jc w:val="both"/>
        <w:rPr>
          <w:rFonts w:ascii="David" w:hAnsi="David" w:cs="David"/>
          <w:b/>
          <w:bCs/>
          <w:rtl/>
        </w:rPr>
      </w:pPr>
    </w:p>
    <w:p w14:paraId="01CE5FC4" w14:textId="77777777" w:rsidR="00967F73" w:rsidRPr="003E0D3F" w:rsidRDefault="00967F73" w:rsidP="00967F73">
      <w:pPr>
        <w:spacing w:before="120" w:line="360" w:lineRule="auto"/>
        <w:jc w:val="both"/>
        <w:rPr>
          <w:rFonts w:ascii="David" w:hAnsi="David" w:cs="David"/>
          <w:b/>
          <w:bCs/>
          <w:rtl/>
        </w:rPr>
      </w:pPr>
      <w:r w:rsidRPr="003E0D3F">
        <w:rPr>
          <w:rFonts w:ascii="David" w:hAnsi="David" w:cs="David"/>
          <w:b/>
          <w:bCs/>
          <w:rtl/>
        </w:rPr>
        <w:t xml:space="preserve">_________________              _____________________     __________________  </w:t>
      </w:r>
    </w:p>
    <w:p w14:paraId="653C892A" w14:textId="77777777" w:rsidR="00967F73" w:rsidRPr="003E0D3F" w:rsidRDefault="00967F73" w:rsidP="00967F73">
      <w:pPr>
        <w:spacing w:before="120" w:line="360" w:lineRule="auto"/>
        <w:jc w:val="both"/>
        <w:rPr>
          <w:rFonts w:ascii="David" w:hAnsi="David" w:cs="David"/>
          <w:b/>
          <w:bCs/>
          <w:rtl/>
        </w:rPr>
      </w:pPr>
      <w:r w:rsidRPr="003E0D3F">
        <w:rPr>
          <w:rFonts w:ascii="David" w:hAnsi="David" w:cs="David"/>
          <w:b/>
          <w:bCs/>
          <w:rtl/>
        </w:rPr>
        <w:t xml:space="preserve">        שם                                          חתימה                                    תפקיד</w:t>
      </w:r>
    </w:p>
    <w:p w14:paraId="5E66FB7B" w14:textId="77777777" w:rsidR="00967F73" w:rsidRPr="003E0D3F" w:rsidRDefault="00967F73" w:rsidP="00967F73">
      <w:pPr>
        <w:spacing w:before="120" w:line="360" w:lineRule="auto"/>
        <w:jc w:val="both"/>
        <w:rPr>
          <w:rFonts w:ascii="David" w:hAnsi="David" w:cs="David"/>
          <w:b/>
          <w:bCs/>
          <w:rtl/>
        </w:rPr>
      </w:pPr>
      <w:r w:rsidRPr="003E0D3F">
        <w:rPr>
          <w:rFonts w:ascii="David" w:hAnsi="David" w:cs="David"/>
          <w:b/>
          <w:bCs/>
          <w:rtl/>
        </w:rPr>
        <w:t xml:space="preserve">חותמת תאגיד _______________        תאריך _________________________  </w:t>
      </w:r>
    </w:p>
    <w:p w14:paraId="2FCA8BC1" w14:textId="77777777" w:rsidR="00967F73" w:rsidRPr="003E0D3F" w:rsidRDefault="00967F73" w:rsidP="00967F73">
      <w:pPr>
        <w:spacing w:before="120" w:line="360" w:lineRule="auto"/>
        <w:jc w:val="both"/>
        <w:rPr>
          <w:rFonts w:ascii="David" w:hAnsi="David" w:cs="David"/>
          <w:b/>
          <w:bCs/>
          <w:rtl/>
        </w:rPr>
      </w:pPr>
      <w:r w:rsidRPr="003E0D3F">
        <w:rPr>
          <w:rFonts w:ascii="David" w:hAnsi="David" w:cs="David"/>
          <w:b/>
          <w:bCs/>
          <w:rtl/>
        </w:rPr>
        <w:t xml:space="preserve">{להוסיף במקרה של תאגיד או שותפות רשומה} </w:t>
      </w:r>
    </w:p>
    <w:p w14:paraId="08603E70" w14:textId="77777777" w:rsidR="00967F73" w:rsidRPr="003E0D3F" w:rsidRDefault="00967F73" w:rsidP="00967F73">
      <w:pPr>
        <w:spacing w:before="120" w:line="360" w:lineRule="auto"/>
        <w:ind w:left="-7"/>
        <w:jc w:val="both"/>
        <w:rPr>
          <w:rFonts w:ascii="David" w:hAnsi="David" w:cs="David"/>
          <w:b/>
          <w:bCs/>
          <w:rtl/>
        </w:rPr>
      </w:pPr>
      <w:r w:rsidRPr="003E0D3F">
        <w:rPr>
          <w:rFonts w:ascii="David" w:hAnsi="David" w:cs="David"/>
          <w:b/>
          <w:bCs/>
          <w:rtl/>
        </w:rPr>
        <w:t xml:space="preserve">אני הח"מ עו"ד/רו"ח _______________ מרח' _________________  </w:t>
      </w:r>
    </w:p>
    <w:p w14:paraId="6F480190" w14:textId="77777777" w:rsidR="00967F73" w:rsidRPr="003E0D3F" w:rsidRDefault="00967F73" w:rsidP="00967F73">
      <w:pPr>
        <w:spacing w:before="120" w:line="360" w:lineRule="auto"/>
        <w:ind w:left="-7"/>
        <w:jc w:val="both"/>
        <w:rPr>
          <w:rFonts w:ascii="David" w:hAnsi="David" w:cs="David"/>
          <w:b/>
          <w:bCs/>
          <w:rtl/>
        </w:rPr>
      </w:pPr>
      <w:r w:rsidRPr="003E0D3F">
        <w:rPr>
          <w:rFonts w:ascii="David" w:hAnsi="David" w:cs="David"/>
          <w:b/>
          <w:bCs/>
          <w:rtl/>
        </w:rPr>
        <w:t>מצהיר\ה בזה כי ה"ה ________________________ מוסמכים לייצג את המציע _______________   וחתימותיהם מחייבות את המציע.</w:t>
      </w:r>
    </w:p>
    <w:p w14:paraId="3870D7F7" w14:textId="77777777" w:rsidR="00967F73" w:rsidRPr="003E0D3F" w:rsidRDefault="00967F73" w:rsidP="00967F73">
      <w:pPr>
        <w:spacing w:before="120" w:line="360" w:lineRule="auto"/>
        <w:ind w:left="-7"/>
        <w:jc w:val="both"/>
        <w:rPr>
          <w:rFonts w:ascii="David" w:hAnsi="David" w:cs="David"/>
          <w:b/>
          <w:bCs/>
          <w:rtl/>
        </w:rPr>
      </w:pPr>
      <w:r w:rsidRPr="003E0D3F">
        <w:rPr>
          <w:rFonts w:ascii="David" w:hAnsi="David" w:cs="David"/>
          <w:b/>
          <w:bCs/>
          <w:rtl/>
        </w:rPr>
        <w:t>תאריך _______________ חתימה _______________ חותמת __________________</w:t>
      </w:r>
    </w:p>
    <w:p w14:paraId="5C19F2E0" w14:textId="77777777" w:rsidR="00967F73" w:rsidRPr="003E0D3F" w:rsidRDefault="00967F73" w:rsidP="00967F73">
      <w:pPr>
        <w:jc w:val="both"/>
        <w:rPr>
          <w:rFonts w:ascii="David" w:hAnsi="David" w:cs="David"/>
          <w:rtl/>
        </w:rPr>
      </w:pPr>
    </w:p>
    <w:p w14:paraId="6A87548A" w14:textId="77777777" w:rsidR="00967F73" w:rsidRPr="003E0D3F" w:rsidRDefault="00967F73" w:rsidP="00967F73">
      <w:pPr>
        <w:jc w:val="both"/>
        <w:rPr>
          <w:rFonts w:ascii="David" w:hAnsi="David" w:cs="David"/>
          <w:rtl/>
        </w:rPr>
      </w:pPr>
    </w:p>
    <w:p w14:paraId="64C311D0" w14:textId="77777777" w:rsidR="00967F73" w:rsidRPr="003E0D3F" w:rsidRDefault="00967F73" w:rsidP="00967F73">
      <w:pPr>
        <w:jc w:val="both"/>
        <w:rPr>
          <w:rFonts w:ascii="David" w:hAnsi="David" w:cs="David"/>
          <w:rtl/>
        </w:rPr>
      </w:pPr>
    </w:p>
    <w:p w14:paraId="2A8F570B" w14:textId="77777777" w:rsidR="00967F73" w:rsidRPr="003E0D3F" w:rsidRDefault="00967F73" w:rsidP="00967F73">
      <w:pPr>
        <w:jc w:val="both"/>
        <w:rPr>
          <w:rFonts w:ascii="David" w:hAnsi="David" w:cs="David"/>
          <w:rtl/>
        </w:rPr>
      </w:pPr>
    </w:p>
    <w:p w14:paraId="580B0BD9" w14:textId="77777777" w:rsidR="00967F73" w:rsidRPr="003E0D3F" w:rsidRDefault="00967F73" w:rsidP="00967F73">
      <w:pPr>
        <w:jc w:val="both"/>
        <w:rPr>
          <w:rFonts w:ascii="David" w:hAnsi="David" w:cs="David"/>
          <w:rtl/>
        </w:rPr>
      </w:pPr>
    </w:p>
    <w:p w14:paraId="3AD26F48" w14:textId="77777777" w:rsidR="00967F73" w:rsidRPr="003E0D3F" w:rsidRDefault="00967F73" w:rsidP="00967F73">
      <w:pPr>
        <w:bidi w:val="0"/>
        <w:jc w:val="both"/>
        <w:rPr>
          <w:rFonts w:ascii="David" w:eastAsia="Calibri" w:hAnsi="David" w:cs="David"/>
          <w:b/>
          <w:bCs/>
          <w:u w:val="single"/>
        </w:rPr>
      </w:pPr>
      <w:r w:rsidRPr="003E0D3F">
        <w:rPr>
          <w:rFonts w:ascii="David" w:eastAsia="Calibri" w:hAnsi="David" w:cs="David"/>
          <w:b/>
          <w:bCs/>
          <w:u w:val="single"/>
          <w:rtl/>
        </w:rPr>
        <w:br w:type="page"/>
      </w:r>
    </w:p>
    <w:p w14:paraId="3603E2C4" w14:textId="77777777" w:rsidR="00967F73" w:rsidRPr="00A74CC3" w:rsidRDefault="00967F73" w:rsidP="00967F73">
      <w:pPr>
        <w:spacing w:before="120" w:after="120" w:line="276" w:lineRule="auto"/>
        <w:jc w:val="center"/>
        <w:rPr>
          <w:rFonts w:ascii="David" w:eastAsia="Calibri" w:hAnsi="David" w:cs="David"/>
          <w:b/>
          <w:bCs/>
          <w:sz w:val="56"/>
          <w:szCs w:val="56"/>
          <w:u w:val="single"/>
          <w:rtl/>
        </w:rPr>
      </w:pPr>
      <w:r w:rsidRPr="00A74CC3">
        <w:rPr>
          <w:rFonts w:ascii="David" w:eastAsia="Calibri" w:hAnsi="David" w:cs="David"/>
          <w:b/>
          <w:bCs/>
          <w:sz w:val="44"/>
          <w:szCs w:val="44"/>
          <w:highlight w:val="yellow"/>
          <w:u w:val="single"/>
          <w:rtl/>
        </w:rPr>
        <w:lastRenderedPageBreak/>
        <w:t>נספח ב': טופס הצעת מחיר</w:t>
      </w:r>
    </w:p>
    <w:p w14:paraId="4E1F493A" w14:textId="77777777" w:rsidR="00967F73" w:rsidRDefault="00967F73" w:rsidP="00967F73">
      <w:pPr>
        <w:jc w:val="both"/>
        <w:rPr>
          <w:rFonts w:ascii="David" w:eastAsia="Calibri" w:hAnsi="David" w:cs="David"/>
          <w:b/>
          <w:bCs/>
          <w:u w:val="single"/>
          <w:rtl/>
        </w:rPr>
      </w:pPr>
    </w:p>
    <w:p w14:paraId="21490F9D" w14:textId="77777777" w:rsidR="00967F73" w:rsidRDefault="00967F73" w:rsidP="00967F73">
      <w:pPr>
        <w:jc w:val="both"/>
        <w:rPr>
          <w:rFonts w:ascii="David" w:eastAsia="Calibri" w:hAnsi="David" w:cs="David"/>
          <w:b/>
          <w:bCs/>
          <w:u w:val="single"/>
          <w:rtl/>
        </w:rPr>
      </w:pPr>
    </w:p>
    <w:p w14:paraId="0AE8AFD6" w14:textId="77777777" w:rsidR="00967F73" w:rsidRPr="003E0D3F" w:rsidRDefault="00967F73" w:rsidP="00967F73">
      <w:pPr>
        <w:jc w:val="both"/>
        <w:rPr>
          <w:rFonts w:ascii="David" w:eastAsia="Calibri" w:hAnsi="David" w:cs="David"/>
          <w:b/>
          <w:bCs/>
          <w:u w:val="single"/>
        </w:rPr>
      </w:pPr>
    </w:p>
    <w:p w14:paraId="1BAE6841" w14:textId="77777777" w:rsidR="00967F73" w:rsidRPr="003E0D3F" w:rsidRDefault="00967F73" w:rsidP="00967F73">
      <w:pPr>
        <w:numPr>
          <w:ilvl w:val="0"/>
          <w:numId w:val="3"/>
        </w:numPr>
        <w:spacing w:before="120" w:after="120" w:line="360" w:lineRule="auto"/>
        <w:jc w:val="both"/>
        <w:rPr>
          <w:rFonts w:ascii="David" w:hAnsi="David" w:cs="David"/>
          <w:b/>
          <w:bCs/>
        </w:rPr>
      </w:pPr>
      <w:r w:rsidRPr="003E0D3F">
        <w:rPr>
          <w:rFonts w:ascii="David" w:hAnsi="David" w:cs="David"/>
          <w:b/>
          <w:bCs/>
          <w:rtl/>
        </w:rPr>
        <w:t>הצעת המחיר</w:t>
      </w:r>
    </w:p>
    <w:p w14:paraId="0CE25258" w14:textId="77777777" w:rsidR="00967F73" w:rsidRPr="003E0D3F" w:rsidRDefault="00967F73" w:rsidP="00967F73">
      <w:pPr>
        <w:pStyle w:val="ab"/>
        <w:numPr>
          <w:ilvl w:val="0"/>
          <w:numId w:val="9"/>
        </w:numPr>
        <w:spacing w:before="60" w:after="60" w:line="360" w:lineRule="auto"/>
        <w:jc w:val="both"/>
        <w:rPr>
          <w:rFonts w:ascii="David" w:hAnsi="David" w:cs="David"/>
          <w:rtl/>
        </w:rPr>
      </w:pPr>
      <w:r w:rsidRPr="003E0D3F">
        <w:rPr>
          <w:rFonts w:ascii="David" w:hAnsi="David" w:cs="David"/>
          <w:rtl/>
        </w:rPr>
        <w:t xml:space="preserve">התעריף המקסימאלי לשעת עבודה במכרז זה הינו בהתאם לנספח תעריפי </w:t>
      </w:r>
      <w:proofErr w:type="spellStart"/>
      <w:r w:rsidRPr="003E0D3F">
        <w:rPr>
          <w:rFonts w:ascii="David" w:hAnsi="David" w:cs="David"/>
          <w:rtl/>
        </w:rPr>
        <w:t>החשכ"ל</w:t>
      </w:r>
      <w:proofErr w:type="spellEnd"/>
      <w:r w:rsidRPr="003E0D3F">
        <w:rPr>
          <w:rFonts w:ascii="David" w:hAnsi="David" w:cs="David"/>
          <w:rtl/>
        </w:rPr>
        <w:t xml:space="preserve"> ה. </w:t>
      </w:r>
      <w:r>
        <w:rPr>
          <w:rFonts w:ascii="David" w:hAnsi="David" w:cs="David" w:hint="cs"/>
          <w:rtl/>
        </w:rPr>
        <w:t>8.1.1.1</w:t>
      </w:r>
      <w:r w:rsidRPr="003E0D3F">
        <w:rPr>
          <w:rFonts w:ascii="David" w:hAnsi="David" w:cs="David"/>
          <w:rtl/>
        </w:rPr>
        <w:t xml:space="preserve"> – </w:t>
      </w:r>
      <w:r w:rsidRPr="003E0D3F">
        <w:rPr>
          <w:rFonts w:ascii="David" w:hAnsi="David" w:cs="David"/>
          <w:b/>
          <w:bCs/>
          <w:rtl/>
        </w:rPr>
        <w:t xml:space="preserve">נספח </w:t>
      </w:r>
      <w:r>
        <w:rPr>
          <w:rFonts w:ascii="David" w:hAnsi="David" w:cs="David" w:hint="cs"/>
          <w:b/>
          <w:bCs/>
          <w:rtl/>
        </w:rPr>
        <w:t>ד</w:t>
      </w:r>
      <w:r w:rsidRPr="003E0D3F">
        <w:rPr>
          <w:rFonts w:ascii="David" w:hAnsi="David" w:cs="David"/>
          <w:b/>
          <w:bCs/>
          <w:rtl/>
        </w:rPr>
        <w:t>'</w:t>
      </w:r>
      <w:r w:rsidRPr="003E0D3F">
        <w:rPr>
          <w:rFonts w:ascii="David" w:hAnsi="David" w:cs="David"/>
          <w:rtl/>
        </w:rPr>
        <w:t>). בהתאם לנספח זה הנני יועץ ברמה</w:t>
      </w:r>
      <w:r w:rsidRPr="003E0D3F">
        <w:rPr>
          <w:rFonts w:ascii="David" w:hAnsi="David" w:cs="David"/>
          <w:b/>
          <w:bCs/>
          <w:rtl/>
        </w:rPr>
        <w:t xml:space="preserve"> _____</w:t>
      </w:r>
      <w:r w:rsidRPr="003E0D3F">
        <w:rPr>
          <w:rFonts w:ascii="David" w:hAnsi="David" w:cs="David"/>
          <w:rtl/>
        </w:rPr>
        <w:t>.</w:t>
      </w:r>
    </w:p>
    <w:p w14:paraId="617DAD71" w14:textId="77777777" w:rsidR="00967F73" w:rsidRPr="003E0D3F" w:rsidRDefault="00967F73" w:rsidP="00967F73">
      <w:pPr>
        <w:numPr>
          <w:ilvl w:val="0"/>
          <w:numId w:val="9"/>
        </w:numPr>
        <w:spacing w:before="60" w:after="60" w:line="360" w:lineRule="auto"/>
        <w:jc w:val="both"/>
        <w:rPr>
          <w:rFonts w:ascii="David" w:hAnsi="David" w:cs="David"/>
          <w:b/>
          <w:bCs/>
          <w:rtl/>
        </w:rPr>
      </w:pPr>
      <w:r w:rsidRPr="003E0D3F">
        <w:rPr>
          <w:rFonts w:ascii="David" w:hAnsi="David" w:cs="David"/>
          <w:rtl/>
        </w:rPr>
        <w:t xml:space="preserve"> התעריף המקסימלי למכרז זה הינו בהתאם לתעריף יועץ 2 וההפחתות הנדרשות.</w:t>
      </w:r>
    </w:p>
    <w:p w14:paraId="2D73C016" w14:textId="77777777" w:rsidR="00967F73" w:rsidRPr="003E0D3F" w:rsidRDefault="00967F73" w:rsidP="00967F73">
      <w:pPr>
        <w:numPr>
          <w:ilvl w:val="0"/>
          <w:numId w:val="9"/>
        </w:numPr>
        <w:spacing w:before="60" w:after="60" w:line="360" w:lineRule="auto"/>
        <w:jc w:val="both"/>
        <w:rPr>
          <w:rFonts w:ascii="David" w:hAnsi="David" w:cs="David"/>
        </w:rPr>
      </w:pPr>
      <w:r w:rsidRPr="003E0D3F">
        <w:rPr>
          <w:rFonts w:ascii="David" w:hAnsi="David" w:cs="David"/>
          <w:rtl/>
        </w:rPr>
        <w:t>אחוז ההנחה המוצע על ידי ביחס לתעריף החשב הכללי (על עדכוניו מעת לעת) הינו %_____.</w:t>
      </w:r>
    </w:p>
    <w:p w14:paraId="4C9CE562" w14:textId="3A6F04DA" w:rsidR="00967F73" w:rsidRPr="00EF1B69" w:rsidRDefault="00967F73" w:rsidP="00967F73">
      <w:pPr>
        <w:numPr>
          <w:ilvl w:val="0"/>
          <w:numId w:val="9"/>
        </w:numPr>
        <w:spacing w:before="60" w:after="60" w:line="360" w:lineRule="auto"/>
        <w:jc w:val="both"/>
        <w:rPr>
          <w:rFonts w:ascii="David" w:hAnsi="David" w:cs="David"/>
        </w:rPr>
      </w:pPr>
      <w:r w:rsidRPr="00EF1B69">
        <w:rPr>
          <w:rFonts w:ascii="David" w:hAnsi="David" w:cs="David"/>
          <w:rtl/>
        </w:rPr>
        <w:t xml:space="preserve">ידוע לי כי על התעריף השעתי המוצע על ידי חלות </w:t>
      </w:r>
      <w:r w:rsidR="00EF1B69" w:rsidRPr="00EF1B69">
        <w:rPr>
          <w:rFonts w:ascii="David" w:hAnsi="David" w:cs="David" w:hint="cs"/>
          <w:rtl/>
        </w:rPr>
        <w:t xml:space="preserve">כללי </w:t>
      </w:r>
      <w:r w:rsidRPr="00EF1B69">
        <w:rPr>
          <w:rFonts w:ascii="David" w:hAnsi="David" w:cs="David"/>
          <w:rtl/>
        </w:rPr>
        <w:t xml:space="preserve">הוראת החשב הכללי </w:t>
      </w:r>
      <w:r w:rsidRPr="00EF1B69">
        <w:rPr>
          <w:rFonts w:ascii="David" w:hAnsi="David" w:cs="David"/>
          <w:b/>
          <w:bCs/>
          <w:rtl/>
        </w:rPr>
        <w:t>נספח ד'</w:t>
      </w:r>
      <w:r w:rsidRPr="00EF1B69">
        <w:rPr>
          <w:rFonts w:ascii="David" w:hAnsi="David" w:cs="David"/>
          <w:rtl/>
        </w:rPr>
        <w:t>.</w:t>
      </w:r>
    </w:p>
    <w:p w14:paraId="5FF7C6C4" w14:textId="77777777" w:rsidR="00967F73" w:rsidRPr="003E0D3F" w:rsidRDefault="00967F73" w:rsidP="00967F73">
      <w:pPr>
        <w:numPr>
          <w:ilvl w:val="0"/>
          <w:numId w:val="9"/>
        </w:numPr>
        <w:spacing w:before="60" w:after="60" w:line="360" w:lineRule="auto"/>
        <w:jc w:val="both"/>
        <w:rPr>
          <w:rFonts w:ascii="David" w:hAnsi="David" w:cs="David"/>
        </w:rPr>
      </w:pPr>
      <w:r w:rsidRPr="003E0D3F">
        <w:rPr>
          <w:rFonts w:ascii="David" w:hAnsi="David" w:cs="David"/>
          <w:rtl/>
        </w:rPr>
        <w:t xml:space="preserve">ידוע לי כי דרוג היועצים לאורך כל תקופת ההתקשרות יהיה על פי הדירוג שבמועד הגשת ההצעה למכרז. </w:t>
      </w:r>
    </w:p>
    <w:p w14:paraId="3F913F8B" w14:textId="77777777" w:rsidR="00967F73" w:rsidRPr="003E0D3F" w:rsidRDefault="00967F73" w:rsidP="00967F73">
      <w:pPr>
        <w:numPr>
          <w:ilvl w:val="0"/>
          <w:numId w:val="9"/>
        </w:numPr>
        <w:spacing w:before="60" w:after="60" w:line="360" w:lineRule="auto"/>
        <w:jc w:val="both"/>
        <w:rPr>
          <w:rFonts w:ascii="David" w:hAnsi="David" w:cs="David"/>
        </w:rPr>
      </w:pPr>
      <w:r w:rsidRPr="003E0D3F">
        <w:rPr>
          <w:rFonts w:ascii="David" w:hAnsi="David" w:cs="David"/>
          <w:rtl/>
        </w:rPr>
        <w:t xml:space="preserve">הריני לאשר כי אחוז ההנחה והתעריף המפורטים לעיל, לפני מע"מ, הינם סופיים וכי לא אבקש לשנותם, בכפוף לאמור במסמכי המכרז ובהסכם ההתקשרות. </w:t>
      </w:r>
    </w:p>
    <w:p w14:paraId="423F9861" w14:textId="0642E056" w:rsidR="00967F73" w:rsidRPr="003E0D3F" w:rsidRDefault="00967F73" w:rsidP="00967F73">
      <w:pPr>
        <w:pStyle w:val="ab"/>
        <w:numPr>
          <w:ilvl w:val="0"/>
          <w:numId w:val="10"/>
        </w:numPr>
        <w:spacing w:line="360" w:lineRule="auto"/>
        <w:ind w:left="714" w:hanging="357"/>
        <w:jc w:val="both"/>
        <w:rPr>
          <w:rFonts w:ascii="David" w:hAnsi="David" w:cs="David"/>
        </w:rPr>
      </w:pPr>
      <w:r w:rsidRPr="003E0D3F">
        <w:rPr>
          <w:rFonts w:ascii="David" w:hAnsi="David" w:cs="David"/>
          <w:rtl/>
        </w:rPr>
        <w:t>התמורה הנקובה לעיל כוללת את כל המיסים,</w:t>
      </w:r>
      <w:r w:rsidR="004D21DE">
        <w:rPr>
          <w:rFonts w:ascii="David" w:hAnsi="David" w:cs="David" w:hint="cs"/>
          <w:rtl/>
        </w:rPr>
        <w:t xml:space="preserve"> נסיעות, </w:t>
      </w:r>
      <w:r w:rsidRPr="003E0D3F">
        <w:rPr>
          <w:rFonts w:ascii="David" w:hAnsi="David" w:cs="David"/>
          <w:rtl/>
        </w:rPr>
        <w:t xml:space="preserve"> אגרות והיטלים החלים על ההתקשרות, למעט מע"מ. לתמורה תתווסף מע"מ בשיעורו כדין וכנגד המצאת חשבונית מס.</w:t>
      </w:r>
    </w:p>
    <w:p w14:paraId="1CC595C3" w14:textId="77777777" w:rsidR="00967F73" w:rsidRPr="003E0D3F" w:rsidRDefault="00967F73" w:rsidP="00967F73">
      <w:pPr>
        <w:spacing w:before="120" w:after="120" w:line="360" w:lineRule="auto"/>
        <w:jc w:val="both"/>
        <w:rPr>
          <w:rFonts w:ascii="David" w:hAnsi="David" w:cs="David"/>
          <w:b/>
          <w:bCs/>
          <w:u w:val="single"/>
          <w:rtl/>
        </w:rPr>
      </w:pPr>
    </w:p>
    <w:p w14:paraId="630F091E" w14:textId="77777777" w:rsidR="00967F73" w:rsidRPr="003E0D3F" w:rsidRDefault="00967F73" w:rsidP="00967F73">
      <w:pPr>
        <w:spacing w:before="120" w:after="120" w:line="360" w:lineRule="auto"/>
        <w:jc w:val="both"/>
        <w:rPr>
          <w:rFonts w:ascii="David" w:hAnsi="David" w:cs="David"/>
          <w:b/>
          <w:bCs/>
          <w:rtl/>
        </w:rPr>
      </w:pPr>
    </w:p>
    <w:p w14:paraId="52DDB557" w14:textId="77777777" w:rsidR="00967F73" w:rsidRPr="003E0D3F" w:rsidRDefault="00967F73" w:rsidP="00967F73">
      <w:pPr>
        <w:spacing w:before="120" w:after="120" w:line="360" w:lineRule="auto"/>
        <w:jc w:val="both"/>
        <w:rPr>
          <w:rFonts w:ascii="David" w:hAnsi="David" w:cs="David"/>
          <w:b/>
          <w:bCs/>
          <w:rtl/>
        </w:rPr>
      </w:pPr>
      <w:r w:rsidRPr="003E0D3F">
        <w:rPr>
          <w:rFonts w:ascii="David" w:hAnsi="David" w:cs="David"/>
          <w:b/>
          <w:bCs/>
          <w:rtl/>
        </w:rPr>
        <w:t xml:space="preserve">______________                                                             ________________                                                                  </w:t>
      </w:r>
    </w:p>
    <w:p w14:paraId="1E82A499" w14:textId="77777777" w:rsidR="00967F73" w:rsidRPr="003E0D3F" w:rsidRDefault="00967F73" w:rsidP="00967F73">
      <w:pPr>
        <w:spacing w:before="120" w:after="120" w:line="360" w:lineRule="auto"/>
        <w:jc w:val="both"/>
        <w:rPr>
          <w:rFonts w:ascii="David" w:hAnsi="David" w:cs="David"/>
          <w:b/>
          <w:bCs/>
          <w:rtl/>
        </w:rPr>
      </w:pPr>
      <w:r w:rsidRPr="003E0D3F">
        <w:rPr>
          <w:rFonts w:ascii="David" w:hAnsi="David" w:cs="David"/>
          <w:b/>
          <w:bCs/>
          <w:rtl/>
        </w:rPr>
        <w:t xml:space="preserve">          תאריך                                                                                      חתימה</w:t>
      </w:r>
    </w:p>
    <w:p w14:paraId="14F13AD5" w14:textId="77777777" w:rsidR="00967F73" w:rsidRPr="003E0D3F" w:rsidRDefault="00967F73" w:rsidP="00967F73">
      <w:pPr>
        <w:spacing w:before="120" w:after="120" w:line="360" w:lineRule="auto"/>
        <w:jc w:val="both"/>
        <w:rPr>
          <w:rFonts w:ascii="David" w:hAnsi="David" w:cs="David"/>
          <w:b/>
          <w:bCs/>
          <w:rtl/>
        </w:rPr>
      </w:pPr>
    </w:p>
    <w:p w14:paraId="056AA82B" w14:textId="77777777" w:rsidR="00967F73" w:rsidRPr="003E0D3F" w:rsidRDefault="00967F73" w:rsidP="00967F73">
      <w:pPr>
        <w:spacing w:before="120" w:after="120" w:line="360" w:lineRule="auto"/>
        <w:jc w:val="both"/>
        <w:rPr>
          <w:rFonts w:ascii="David" w:hAnsi="David" w:cs="David"/>
          <w:b/>
          <w:bCs/>
          <w:rtl/>
        </w:rPr>
      </w:pPr>
    </w:p>
    <w:p w14:paraId="67C2223B" w14:textId="77777777" w:rsidR="00967F73" w:rsidRPr="003E0D3F" w:rsidRDefault="00967F73" w:rsidP="00967F73">
      <w:pPr>
        <w:spacing w:before="120" w:after="120" w:line="360" w:lineRule="auto"/>
        <w:jc w:val="both"/>
        <w:rPr>
          <w:rFonts w:ascii="David" w:hAnsi="David" w:cs="David"/>
          <w:b/>
          <w:bCs/>
          <w:rtl/>
        </w:rPr>
      </w:pPr>
    </w:p>
    <w:p w14:paraId="1DA81C82" w14:textId="77777777" w:rsidR="00967F73" w:rsidRPr="003E0D3F" w:rsidRDefault="00967F73" w:rsidP="00967F73">
      <w:pPr>
        <w:spacing w:before="120" w:after="120" w:line="360" w:lineRule="auto"/>
        <w:jc w:val="both"/>
        <w:rPr>
          <w:rFonts w:ascii="David" w:hAnsi="David" w:cs="David"/>
          <w:b/>
          <w:bCs/>
          <w:rtl/>
        </w:rPr>
      </w:pPr>
    </w:p>
    <w:p w14:paraId="555A705B" w14:textId="77777777" w:rsidR="00967F73" w:rsidRPr="003E0D3F" w:rsidRDefault="00967F73" w:rsidP="00967F73">
      <w:pPr>
        <w:spacing w:before="120" w:after="120" w:line="360" w:lineRule="auto"/>
        <w:jc w:val="both"/>
        <w:rPr>
          <w:rFonts w:ascii="David" w:hAnsi="David" w:cs="David"/>
          <w:b/>
          <w:bCs/>
          <w:rtl/>
        </w:rPr>
      </w:pPr>
    </w:p>
    <w:p w14:paraId="099537B1" w14:textId="77777777" w:rsidR="00967F73" w:rsidRPr="003E0D3F" w:rsidRDefault="00967F73" w:rsidP="00967F73">
      <w:pPr>
        <w:jc w:val="both"/>
        <w:rPr>
          <w:rFonts w:ascii="David" w:hAnsi="David" w:cs="David"/>
          <w:rtl/>
        </w:rPr>
      </w:pPr>
    </w:p>
    <w:p w14:paraId="3C86329B" w14:textId="77777777" w:rsidR="00967F73" w:rsidRPr="003E0D3F" w:rsidRDefault="00967F73" w:rsidP="00967F73">
      <w:pPr>
        <w:bidi w:val="0"/>
        <w:jc w:val="both"/>
        <w:rPr>
          <w:rFonts w:ascii="David" w:eastAsia="Calibri" w:hAnsi="David" w:cs="David"/>
          <w:b/>
          <w:bCs/>
          <w:u w:val="single"/>
        </w:rPr>
      </w:pPr>
      <w:r w:rsidRPr="003E0D3F">
        <w:rPr>
          <w:rFonts w:ascii="David" w:eastAsia="Calibri" w:hAnsi="David" w:cs="David"/>
          <w:b/>
          <w:bCs/>
          <w:u w:val="single"/>
          <w:rtl/>
        </w:rPr>
        <w:br w:type="page"/>
      </w:r>
    </w:p>
    <w:p w14:paraId="03502BB8" w14:textId="75502E1C" w:rsidR="00967F73" w:rsidRPr="00A74CC3" w:rsidRDefault="00967F73" w:rsidP="00967F73">
      <w:pPr>
        <w:spacing w:before="120" w:after="120" w:line="276" w:lineRule="auto"/>
        <w:jc w:val="center"/>
        <w:rPr>
          <w:rFonts w:ascii="David" w:eastAsia="Calibri" w:hAnsi="David" w:cs="David"/>
          <w:b/>
          <w:bCs/>
          <w:sz w:val="28"/>
          <w:szCs w:val="28"/>
          <w:u w:val="single"/>
          <w:rtl/>
        </w:rPr>
      </w:pPr>
      <w:r w:rsidRPr="00A74CC3">
        <w:rPr>
          <w:rFonts w:ascii="David" w:eastAsia="Calibri" w:hAnsi="David" w:cs="David"/>
          <w:b/>
          <w:bCs/>
          <w:sz w:val="28"/>
          <w:szCs w:val="28"/>
          <w:highlight w:val="yellow"/>
          <w:u w:val="single"/>
          <w:rtl/>
        </w:rPr>
        <w:lastRenderedPageBreak/>
        <w:t xml:space="preserve">נספח ג' - התחייבות להימנעות מניגוד עניינים במסגרת מכרז פומבי </w:t>
      </w:r>
      <w:r w:rsidR="003567B5">
        <w:rPr>
          <w:rFonts w:ascii="David" w:eastAsia="Calibri" w:hAnsi="David" w:cs="David" w:hint="cs"/>
          <w:b/>
          <w:bCs/>
          <w:sz w:val="28"/>
          <w:szCs w:val="28"/>
          <w:highlight w:val="yellow"/>
          <w:u w:val="single"/>
          <w:rtl/>
        </w:rPr>
        <w:t>15</w:t>
      </w:r>
      <w:r w:rsidR="00892DFD">
        <w:rPr>
          <w:rFonts w:ascii="David" w:eastAsia="Calibri" w:hAnsi="David" w:cs="David" w:hint="cs"/>
          <w:b/>
          <w:bCs/>
          <w:sz w:val="28"/>
          <w:szCs w:val="28"/>
          <w:highlight w:val="yellow"/>
          <w:u w:val="single"/>
          <w:rtl/>
        </w:rPr>
        <w:t>/2024</w:t>
      </w:r>
      <w:r w:rsidRPr="00A74CC3">
        <w:rPr>
          <w:rFonts w:ascii="David" w:eastAsia="Calibri" w:hAnsi="David" w:cs="David" w:hint="cs"/>
          <w:b/>
          <w:bCs/>
          <w:sz w:val="28"/>
          <w:szCs w:val="28"/>
          <w:highlight w:val="yellow"/>
          <w:u w:val="single"/>
          <w:rtl/>
        </w:rPr>
        <w:t xml:space="preserve">  </w:t>
      </w:r>
      <w:r w:rsidRPr="00A74CC3">
        <w:rPr>
          <w:rFonts w:ascii="David" w:eastAsia="Calibri" w:hAnsi="David" w:cs="David"/>
          <w:b/>
          <w:bCs/>
          <w:sz w:val="28"/>
          <w:szCs w:val="28"/>
          <w:highlight w:val="yellow"/>
          <w:u w:val="single"/>
          <w:rtl/>
        </w:rPr>
        <w:t>ל</w:t>
      </w:r>
      <w:r w:rsidRPr="00A74CC3">
        <w:rPr>
          <w:rFonts w:ascii="David" w:eastAsia="Calibri" w:hAnsi="David" w:cs="David" w:hint="cs"/>
          <w:b/>
          <w:bCs/>
          <w:sz w:val="28"/>
          <w:szCs w:val="28"/>
          <w:highlight w:val="yellow"/>
          <w:u w:val="single"/>
          <w:rtl/>
        </w:rPr>
        <w:t xml:space="preserve">רכישת </w:t>
      </w:r>
      <w:r w:rsidRPr="00A74CC3">
        <w:rPr>
          <w:rFonts w:ascii="David" w:eastAsia="Calibri" w:hAnsi="David" w:cs="David"/>
          <w:b/>
          <w:bCs/>
          <w:sz w:val="28"/>
          <w:szCs w:val="28"/>
          <w:highlight w:val="yellow"/>
          <w:u w:val="single"/>
          <w:rtl/>
        </w:rPr>
        <w:t xml:space="preserve">שירותי יעוץ אקדמאיים  עבור המועצה לקידום נשים </w:t>
      </w:r>
      <w:proofErr w:type="spellStart"/>
      <w:r w:rsidRPr="00A74CC3">
        <w:rPr>
          <w:rFonts w:ascii="David" w:eastAsia="Calibri" w:hAnsi="David" w:cs="David" w:hint="cs"/>
          <w:b/>
          <w:bCs/>
          <w:sz w:val="28"/>
          <w:szCs w:val="28"/>
          <w:highlight w:val="yellow"/>
          <w:u w:val="single"/>
          <w:rtl/>
        </w:rPr>
        <w:t>במו"ט</w:t>
      </w:r>
      <w:proofErr w:type="spellEnd"/>
    </w:p>
    <w:p w14:paraId="35A9E94B" w14:textId="77777777" w:rsidR="00967F73" w:rsidRDefault="00967F73" w:rsidP="00967F73">
      <w:pPr>
        <w:spacing w:after="200" w:line="276" w:lineRule="auto"/>
        <w:jc w:val="both"/>
        <w:rPr>
          <w:rFonts w:ascii="David" w:eastAsia="Calibri" w:hAnsi="David" w:cs="David"/>
          <w:u w:val="single"/>
          <w:rtl/>
        </w:rPr>
      </w:pPr>
    </w:p>
    <w:p w14:paraId="5267A59C" w14:textId="77777777" w:rsidR="00967F73" w:rsidRPr="00A74CC3" w:rsidRDefault="00967F73" w:rsidP="00967F73">
      <w:pPr>
        <w:spacing w:after="200" w:line="276" w:lineRule="auto"/>
        <w:jc w:val="center"/>
        <w:rPr>
          <w:rFonts w:ascii="David" w:eastAsia="Calibri" w:hAnsi="David" w:cs="David"/>
          <w:sz w:val="20"/>
          <w:szCs w:val="20"/>
          <w:u w:val="single"/>
          <w:rtl/>
        </w:rPr>
      </w:pPr>
      <w:r w:rsidRPr="00A74CC3">
        <w:rPr>
          <w:rFonts w:ascii="David" w:eastAsia="Calibri" w:hAnsi="David" w:cs="David"/>
          <w:sz w:val="20"/>
          <w:szCs w:val="20"/>
          <w:u w:val="single"/>
          <w:rtl/>
        </w:rPr>
        <w:t xml:space="preserve">(במקרה בו מדובר בתאגיד – על ההתחייבות להיחתם הן על ידי היועץ והן על ידי </w:t>
      </w:r>
      <w:proofErr w:type="spellStart"/>
      <w:r w:rsidRPr="00A74CC3">
        <w:rPr>
          <w:rFonts w:ascii="David" w:eastAsia="Calibri" w:hAnsi="David" w:cs="David"/>
          <w:sz w:val="20"/>
          <w:szCs w:val="20"/>
          <w:u w:val="single"/>
          <w:rtl/>
        </w:rPr>
        <w:t>מורשי</w:t>
      </w:r>
      <w:proofErr w:type="spellEnd"/>
      <w:r w:rsidRPr="00A74CC3">
        <w:rPr>
          <w:rFonts w:ascii="David" w:eastAsia="Calibri" w:hAnsi="David" w:cs="David"/>
          <w:sz w:val="20"/>
          <w:szCs w:val="20"/>
          <w:u w:val="single"/>
          <w:rtl/>
        </w:rPr>
        <w:t xml:space="preserve"> החתימה מטעם התאגיד)</w:t>
      </w:r>
    </w:p>
    <w:p w14:paraId="6D492776" w14:textId="77777777" w:rsidR="00967F73" w:rsidRPr="003E0D3F" w:rsidRDefault="00967F73" w:rsidP="00967F73">
      <w:pPr>
        <w:jc w:val="both"/>
        <w:rPr>
          <w:rFonts w:ascii="David" w:eastAsia="Calibri" w:hAnsi="David" w:cs="David"/>
          <w:rtl/>
        </w:rPr>
      </w:pPr>
    </w:p>
    <w:p w14:paraId="2A7BD93F" w14:textId="77777777" w:rsidR="00967F73" w:rsidRPr="003E0D3F" w:rsidRDefault="00967F73" w:rsidP="00967F73">
      <w:pPr>
        <w:jc w:val="both"/>
        <w:rPr>
          <w:rFonts w:ascii="David" w:eastAsia="Calibri" w:hAnsi="David" w:cs="David"/>
          <w:rtl/>
        </w:rPr>
      </w:pPr>
      <w:r w:rsidRPr="003E0D3F">
        <w:rPr>
          <w:rFonts w:ascii="David" w:eastAsia="Calibri" w:hAnsi="David" w:cs="David"/>
          <w:rtl/>
        </w:rPr>
        <w:t>לכב'</w:t>
      </w:r>
    </w:p>
    <w:p w14:paraId="6C4A17A2" w14:textId="77777777" w:rsidR="00967F73" w:rsidRPr="003E0D3F" w:rsidRDefault="00967F73" w:rsidP="00967F73">
      <w:pPr>
        <w:jc w:val="both"/>
        <w:rPr>
          <w:rFonts w:ascii="David" w:eastAsia="Calibri" w:hAnsi="David" w:cs="David"/>
          <w:rtl/>
        </w:rPr>
      </w:pPr>
      <w:r>
        <w:rPr>
          <w:rFonts w:ascii="David" w:eastAsia="Calibri" w:hAnsi="David" w:cs="David"/>
          <w:rtl/>
        </w:rPr>
        <w:t>משרד החדשנות, המדע והטכנולוגיה</w:t>
      </w:r>
    </w:p>
    <w:p w14:paraId="71798235" w14:textId="77777777" w:rsidR="00967F73" w:rsidRPr="003E0D3F" w:rsidRDefault="00967F73" w:rsidP="00967F73">
      <w:pPr>
        <w:jc w:val="both"/>
        <w:rPr>
          <w:rFonts w:ascii="David" w:eastAsia="Calibri" w:hAnsi="David" w:cs="David"/>
          <w:rtl/>
        </w:rPr>
      </w:pPr>
    </w:p>
    <w:p w14:paraId="5D851BDF" w14:textId="77777777" w:rsidR="00967F73" w:rsidRPr="003E0D3F" w:rsidRDefault="00967F73" w:rsidP="00967F73">
      <w:pPr>
        <w:spacing w:before="120" w:after="120" w:line="360" w:lineRule="auto"/>
        <w:jc w:val="both"/>
        <w:rPr>
          <w:rFonts w:ascii="David" w:eastAsia="Calibri" w:hAnsi="David" w:cs="David"/>
          <w:rtl/>
        </w:rPr>
      </w:pPr>
      <w:r w:rsidRPr="003E0D3F">
        <w:rPr>
          <w:rFonts w:ascii="David" w:eastAsia="Calibri" w:hAnsi="David" w:cs="David"/>
          <w:rtl/>
        </w:rPr>
        <w:t xml:space="preserve">הריני מאשר\ת כי ידוע לי כי הזוכה שבמכרז הפומבי שבנדון ת\יתחייב להימנעות מניגוד עניינים וכי בכל תקופת ההתקשרות עם המשרד </w:t>
      </w:r>
      <w:r w:rsidRPr="003E0D3F">
        <w:rPr>
          <w:rFonts w:ascii="David" w:eastAsia="Calibri" w:hAnsi="David" w:cs="David"/>
          <w:b/>
          <w:bCs/>
          <w:u w:val="single"/>
          <w:rtl/>
        </w:rPr>
        <w:t>ושנה לאחר מכן</w:t>
      </w:r>
      <w:r w:rsidRPr="003E0D3F">
        <w:rPr>
          <w:rFonts w:ascii="David" w:eastAsia="Calibri" w:hAnsi="David" w:cs="David"/>
          <w:rtl/>
        </w:rPr>
        <w:t xml:space="preserve">, אם אבחר, לא אוכל להתקשר או לייצג או לייעץ לגופים בתחומים  הקשורים או מושפעים או אשר יושפעו מהשירותים אשר יינתנו למשרד. </w:t>
      </w:r>
    </w:p>
    <w:p w14:paraId="568B1426" w14:textId="77777777" w:rsidR="00967F73" w:rsidRPr="003E0D3F" w:rsidRDefault="00967F73" w:rsidP="00967F73">
      <w:pPr>
        <w:spacing w:after="200" w:line="360" w:lineRule="auto"/>
        <w:jc w:val="both"/>
        <w:rPr>
          <w:rFonts w:ascii="David" w:eastAsia="Calibri" w:hAnsi="David" w:cs="David"/>
          <w:rtl/>
        </w:rPr>
      </w:pPr>
      <w:r w:rsidRPr="003E0D3F">
        <w:rPr>
          <w:rFonts w:ascii="David" w:eastAsia="Calibri" w:hAnsi="David" w:cs="David"/>
          <w:rtl/>
        </w:rPr>
        <w:t>הריני  מאשר\ת  בזה כי אינני נמצא\ת, והנני מתחייב\ת שלא להימצא, במצב של ניגוד עניינים בין ביצוע השירותים המבוקשים לבין ענייני האחרים המקצועיים או האישיים (ובכלל זה, אך מבלי לגרוע מכלליות האמור, בין בפעולה, בין בהסכם ובין בהתקשרות חד צדדית, שהנני צד להם ו/או כפוף להם, בין לבד ובין ביחד עם אחרים, בין במישרין ובין בעקיפין).</w:t>
      </w:r>
    </w:p>
    <w:p w14:paraId="3090E35A" w14:textId="77777777" w:rsidR="00967F73" w:rsidRPr="003E0D3F" w:rsidRDefault="00967F73" w:rsidP="00967F73">
      <w:pPr>
        <w:spacing w:after="200" w:line="360" w:lineRule="auto"/>
        <w:jc w:val="both"/>
        <w:rPr>
          <w:rFonts w:ascii="David" w:eastAsia="Calibri" w:hAnsi="David" w:cs="David"/>
          <w:rtl/>
        </w:rPr>
      </w:pPr>
      <w:r w:rsidRPr="003E0D3F">
        <w:rPr>
          <w:rFonts w:ascii="David" w:eastAsia="Calibri" w:hAnsi="David" w:cs="David"/>
          <w:rtl/>
        </w:rPr>
        <w:t xml:space="preserve">הריני מתחייב\ת כי אם אמצא במצב של ניגוד עניינים או שיתעורר חשש לניגוד עניינים, אודיע על כך מיד למשרד ואפעל לפי הוראותיו. </w:t>
      </w:r>
    </w:p>
    <w:p w14:paraId="416EBC9A" w14:textId="77777777" w:rsidR="00967F73" w:rsidRPr="003E0D3F" w:rsidRDefault="00967F73" w:rsidP="00967F73">
      <w:pPr>
        <w:spacing w:after="200" w:line="360" w:lineRule="auto"/>
        <w:jc w:val="both"/>
        <w:rPr>
          <w:rFonts w:ascii="David" w:eastAsia="Calibri" w:hAnsi="David" w:cs="David"/>
          <w:rtl/>
        </w:rPr>
      </w:pPr>
      <w:r w:rsidRPr="003E0D3F">
        <w:rPr>
          <w:rFonts w:ascii="David" w:eastAsia="Calibri" w:hAnsi="David" w:cs="David"/>
          <w:rtl/>
        </w:rPr>
        <w:t xml:space="preserve">"ניגוד עניינים" לעניין התחייבות זו, משמעו אף חשש סביר לקיומו של ניגוד עניינים. </w:t>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p>
    <w:p w14:paraId="50462FAB" w14:textId="77777777" w:rsidR="00967F73" w:rsidRPr="003E0D3F" w:rsidRDefault="00967F73" w:rsidP="00967F73">
      <w:pPr>
        <w:spacing w:after="200" w:line="360" w:lineRule="auto"/>
        <w:jc w:val="both"/>
        <w:rPr>
          <w:rFonts w:ascii="David" w:eastAsia="Calibri" w:hAnsi="David" w:cs="David"/>
          <w:rtl/>
        </w:rPr>
      </w:pPr>
      <w:r w:rsidRPr="003E0D3F">
        <w:rPr>
          <w:rFonts w:ascii="David" w:eastAsia="Calibri" w:hAnsi="David" w:cs="David"/>
          <w:rtl/>
        </w:rPr>
        <w:t>בכבוד רב,</w:t>
      </w:r>
    </w:p>
    <w:p w14:paraId="2F9F9727" w14:textId="77777777" w:rsidR="00967F73" w:rsidRPr="003E0D3F" w:rsidRDefault="00967F73" w:rsidP="00967F73">
      <w:pPr>
        <w:spacing w:after="200" w:line="360" w:lineRule="auto"/>
        <w:jc w:val="both"/>
        <w:rPr>
          <w:rFonts w:ascii="David" w:eastAsia="Calibri" w:hAnsi="David" w:cs="David"/>
          <w:rtl/>
        </w:rPr>
      </w:pP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t xml:space="preserve"> </w:t>
      </w:r>
      <w:r w:rsidRPr="003E0D3F">
        <w:rPr>
          <w:rFonts w:ascii="David" w:eastAsia="Calibri" w:hAnsi="David" w:cs="David"/>
          <w:rtl/>
        </w:rPr>
        <w:tab/>
        <w:t>שם: ________________</w:t>
      </w:r>
    </w:p>
    <w:p w14:paraId="18767974" w14:textId="77777777" w:rsidR="00967F73" w:rsidRPr="003E0D3F" w:rsidRDefault="00967F73" w:rsidP="00967F73">
      <w:pPr>
        <w:spacing w:after="200" w:line="360" w:lineRule="auto"/>
        <w:ind w:left="4320" w:firstLine="720"/>
        <w:jc w:val="both"/>
        <w:rPr>
          <w:rFonts w:ascii="David" w:eastAsia="Calibri" w:hAnsi="David" w:cs="David"/>
          <w:rtl/>
        </w:rPr>
      </w:pPr>
      <w:r w:rsidRPr="003E0D3F">
        <w:rPr>
          <w:rFonts w:ascii="David" w:eastAsia="Calibri" w:hAnsi="David" w:cs="David"/>
          <w:rtl/>
        </w:rPr>
        <w:t>ת.ז.: _______________</w:t>
      </w:r>
    </w:p>
    <w:p w14:paraId="141E1928" w14:textId="77777777" w:rsidR="00967F73" w:rsidRPr="003E0D3F" w:rsidRDefault="00967F73" w:rsidP="00967F73">
      <w:pPr>
        <w:spacing w:after="200" w:line="360" w:lineRule="auto"/>
        <w:ind w:left="4320" w:firstLine="720"/>
        <w:jc w:val="both"/>
        <w:rPr>
          <w:rFonts w:ascii="David" w:eastAsia="Calibri" w:hAnsi="David" w:cs="David"/>
        </w:rPr>
      </w:pPr>
      <w:r w:rsidRPr="003E0D3F">
        <w:rPr>
          <w:rFonts w:ascii="David" w:eastAsia="Calibri" w:hAnsi="David" w:cs="David"/>
          <w:rtl/>
        </w:rPr>
        <w:t xml:space="preserve"> תאריך: _____________</w:t>
      </w:r>
    </w:p>
    <w:p w14:paraId="61B7C7FB" w14:textId="77777777" w:rsidR="00967F73" w:rsidRPr="003E0D3F" w:rsidRDefault="00967F73" w:rsidP="00967F73">
      <w:pPr>
        <w:spacing w:before="120" w:after="120"/>
        <w:ind w:left="4440" w:firstLine="600"/>
        <w:jc w:val="both"/>
        <w:rPr>
          <w:rFonts w:ascii="David" w:eastAsia="Calibri" w:hAnsi="David" w:cs="David"/>
          <w:u w:val="single"/>
          <w:rtl/>
        </w:rPr>
      </w:pPr>
      <w:r w:rsidRPr="003E0D3F">
        <w:rPr>
          <w:rFonts w:ascii="David" w:eastAsia="Calibri" w:hAnsi="David" w:cs="David"/>
          <w:rtl/>
        </w:rPr>
        <w:t xml:space="preserve"> </w:t>
      </w:r>
    </w:p>
    <w:p w14:paraId="627FC7B7" w14:textId="77777777" w:rsidR="00967F73" w:rsidRPr="003E0D3F" w:rsidRDefault="00967F73" w:rsidP="00967F73">
      <w:pPr>
        <w:spacing w:after="200" w:line="360" w:lineRule="auto"/>
        <w:jc w:val="both"/>
        <w:rPr>
          <w:rFonts w:ascii="David" w:eastAsia="Calibri" w:hAnsi="David" w:cs="David"/>
          <w:rtl/>
        </w:rPr>
      </w:pPr>
      <w:r w:rsidRPr="003E0D3F">
        <w:rPr>
          <w:rFonts w:ascii="David" w:eastAsia="Calibri" w:hAnsi="David" w:cs="David"/>
          <w:rtl/>
        </w:rPr>
        <w:t xml:space="preserve">אם מדובר בתאגיד – נדרשת גם חתימת </w:t>
      </w:r>
      <w:proofErr w:type="spellStart"/>
      <w:r w:rsidRPr="003E0D3F">
        <w:rPr>
          <w:rFonts w:ascii="David" w:eastAsia="Calibri" w:hAnsi="David" w:cs="David"/>
          <w:rtl/>
        </w:rPr>
        <w:t>מורשי</w:t>
      </w:r>
      <w:proofErr w:type="spellEnd"/>
      <w:r w:rsidRPr="003E0D3F">
        <w:rPr>
          <w:rFonts w:ascii="David" w:eastAsia="Calibri" w:hAnsi="David" w:cs="David"/>
          <w:rtl/>
        </w:rPr>
        <w:t xml:space="preserve"> החתימה מטעמו</w:t>
      </w:r>
      <w:r w:rsidRPr="003E0D3F">
        <w:rPr>
          <w:rFonts w:ascii="David" w:eastAsia="Calibri" w:hAnsi="David" w:cs="David"/>
          <w:rtl/>
        </w:rPr>
        <w:tab/>
        <w:t xml:space="preserve"> </w:t>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r w:rsidRPr="003E0D3F">
        <w:rPr>
          <w:rFonts w:ascii="David" w:eastAsia="Calibri" w:hAnsi="David" w:cs="David"/>
          <w:rtl/>
        </w:rPr>
        <w:tab/>
      </w:r>
    </w:p>
    <w:p w14:paraId="5B1DA805" w14:textId="77777777" w:rsidR="00967F73" w:rsidRPr="003E0D3F" w:rsidRDefault="00967F73" w:rsidP="00967F73">
      <w:pPr>
        <w:spacing w:after="200" w:line="360" w:lineRule="auto"/>
        <w:ind w:left="4320" w:firstLine="720"/>
        <w:jc w:val="both"/>
        <w:rPr>
          <w:rFonts w:ascii="David" w:eastAsia="Calibri" w:hAnsi="David" w:cs="David"/>
          <w:rtl/>
        </w:rPr>
      </w:pPr>
      <w:r w:rsidRPr="003E0D3F">
        <w:rPr>
          <w:rFonts w:ascii="David" w:eastAsia="Calibri" w:hAnsi="David" w:cs="David"/>
          <w:rtl/>
        </w:rPr>
        <w:t>שם: ________________</w:t>
      </w:r>
    </w:p>
    <w:p w14:paraId="1BC3C147" w14:textId="77777777" w:rsidR="00967F73" w:rsidRPr="003E0D3F" w:rsidRDefault="00967F73" w:rsidP="00967F73">
      <w:pPr>
        <w:spacing w:after="200" w:line="360" w:lineRule="auto"/>
        <w:ind w:left="4320" w:firstLine="720"/>
        <w:jc w:val="both"/>
        <w:rPr>
          <w:rFonts w:ascii="David" w:eastAsia="Calibri" w:hAnsi="David" w:cs="David"/>
          <w:rtl/>
        </w:rPr>
      </w:pPr>
      <w:r w:rsidRPr="003E0D3F">
        <w:rPr>
          <w:rFonts w:ascii="David" w:eastAsia="Calibri" w:hAnsi="David" w:cs="David"/>
          <w:rtl/>
        </w:rPr>
        <w:t>ת.ז.: _______________</w:t>
      </w:r>
    </w:p>
    <w:p w14:paraId="3FDA8521" w14:textId="77777777" w:rsidR="00967F73" w:rsidRPr="003E0D3F" w:rsidRDefault="00967F73" w:rsidP="00967F73">
      <w:pPr>
        <w:spacing w:after="200" w:line="360" w:lineRule="auto"/>
        <w:ind w:left="4320" w:firstLine="720"/>
        <w:jc w:val="both"/>
        <w:rPr>
          <w:rFonts w:ascii="David" w:eastAsia="Calibri" w:hAnsi="David" w:cs="David"/>
          <w:rtl/>
        </w:rPr>
      </w:pPr>
      <w:r w:rsidRPr="003E0D3F">
        <w:rPr>
          <w:rFonts w:ascii="David" w:eastAsia="Calibri" w:hAnsi="David" w:cs="David"/>
          <w:rtl/>
        </w:rPr>
        <w:t xml:space="preserve"> </w:t>
      </w:r>
    </w:p>
    <w:p w14:paraId="3D320FA4" w14:textId="77777777" w:rsidR="00967F73" w:rsidRPr="003E0D3F" w:rsidRDefault="00967F73" w:rsidP="00967F73">
      <w:pPr>
        <w:spacing w:before="120" w:after="120"/>
        <w:ind w:left="4740" w:firstLine="300"/>
        <w:jc w:val="both"/>
        <w:rPr>
          <w:rFonts w:ascii="David" w:eastAsia="Calibri" w:hAnsi="David" w:cs="David"/>
        </w:rPr>
      </w:pPr>
      <w:r w:rsidRPr="003E0D3F">
        <w:rPr>
          <w:rFonts w:ascii="David" w:eastAsia="Calibri" w:hAnsi="David" w:cs="David"/>
          <w:rtl/>
        </w:rPr>
        <w:t>תאריך: _____________</w:t>
      </w:r>
    </w:p>
    <w:p w14:paraId="448ED973" w14:textId="77777777" w:rsidR="00967F73" w:rsidRPr="003E0D3F" w:rsidRDefault="00967F73" w:rsidP="00967F73">
      <w:pPr>
        <w:jc w:val="both"/>
        <w:rPr>
          <w:rFonts w:ascii="David" w:eastAsia="Calibri" w:hAnsi="David" w:cs="David"/>
          <w:b/>
          <w:bCs/>
          <w:rtl/>
        </w:rPr>
      </w:pPr>
    </w:p>
    <w:p w14:paraId="3738E692" w14:textId="77777777" w:rsidR="00967F73" w:rsidRDefault="00967F73" w:rsidP="00967F73">
      <w:pPr>
        <w:spacing w:before="120" w:after="120" w:line="276" w:lineRule="auto"/>
        <w:jc w:val="both"/>
        <w:rPr>
          <w:rFonts w:ascii="David" w:eastAsia="Calibri" w:hAnsi="David" w:cs="David"/>
          <w:b/>
          <w:bCs/>
          <w:u w:val="single"/>
          <w:rtl/>
        </w:rPr>
      </w:pPr>
    </w:p>
    <w:p w14:paraId="1CF2480E" w14:textId="42A9F7ED" w:rsidR="00967F73" w:rsidRDefault="00967F73" w:rsidP="00967F73">
      <w:pPr>
        <w:spacing w:before="120" w:after="120" w:line="276" w:lineRule="auto"/>
        <w:jc w:val="center"/>
        <w:rPr>
          <w:rFonts w:ascii="David" w:eastAsia="Calibri" w:hAnsi="David" w:cs="David"/>
          <w:b/>
          <w:bCs/>
          <w:sz w:val="36"/>
          <w:szCs w:val="36"/>
          <w:u w:val="single"/>
          <w:rtl/>
        </w:rPr>
      </w:pPr>
      <w:r w:rsidRPr="00CF31A1">
        <w:rPr>
          <w:rFonts w:ascii="David" w:eastAsia="Calibri" w:hAnsi="David" w:cs="David"/>
          <w:b/>
          <w:bCs/>
          <w:sz w:val="36"/>
          <w:szCs w:val="36"/>
          <w:highlight w:val="yellow"/>
          <w:u w:val="single"/>
          <w:rtl/>
        </w:rPr>
        <w:t>נספח ד' – התקשרות עם נותני שירותים חיצוניים</w:t>
      </w:r>
    </w:p>
    <w:p w14:paraId="0D9915F1" w14:textId="7C4B9E37" w:rsidR="00EF1B69" w:rsidRPr="00EF1B69" w:rsidRDefault="00EF1B69" w:rsidP="00967F73">
      <w:pPr>
        <w:spacing w:before="120" w:after="120" w:line="276" w:lineRule="auto"/>
        <w:jc w:val="center"/>
        <w:rPr>
          <w:rFonts w:ascii="David" w:eastAsia="Calibri" w:hAnsi="David" w:cs="David"/>
          <w:rtl/>
        </w:rPr>
      </w:pPr>
      <w:r w:rsidRPr="00EF1B69">
        <w:rPr>
          <w:rFonts w:ascii="David" w:hAnsi="David" w:cs="David"/>
          <w:rtl/>
        </w:rPr>
        <w:t xml:space="preserve">להלן קישור לדף ההוראה באתר האינטרנט של </w:t>
      </w:r>
      <w:proofErr w:type="spellStart"/>
      <w:r w:rsidRPr="00EF1B69">
        <w:rPr>
          <w:rFonts w:ascii="David" w:hAnsi="David" w:cs="David"/>
          <w:rtl/>
        </w:rPr>
        <w:t>חשכ"ל</w:t>
      </w:r>
      <w:proofErr w:type="spellEnd"/>
      <w:r w:rsidRPr="00EF1B69">
        <w:rPr>
          <w:rFonts w:ascii="David" w:hAnsi="David" w:cs="David"/>
          <w:rtl/>
        </w:rPr>
        <w:t xml:space="preserve"> "הוראות </w:t>
      </w:r>
      <w:proofErr w:type="spellStart"/>
      <w:r w:rsidRPr="00EF1B69">
        <w:rPr>
          <w:rFonts w:ascii="David" w:hAnsi="David" w:cs="David"/>
          <w:rtl/>
        </w:rPr>
        <w:t>תכ"ם</w:t>
      </w:r>
      <w:proofErr w:type="spellEnd"/>
      <w:r w:rsidRPr="00EF1B69">
        <w:rPr>
          <w:rFonts w:ascii="David" w:hAnsi="David" w:cs="David"/>
        </w:rPr>
        <w:t>"</w:t>
      </w:r>
      <w:r w:rsidRPr="00EF1B69">
        <w:rPr>
          <w:rFonts w:ascii="David" w:eastAsia="Calibri" w:hAnsi="David" w:cs="David"/>
          <w:rtl/>
        </w:rPr>
        <w:t xml:space="preserve">: </w:t>
      </w:r>
    </w:p>
    <w:p w14:paraId="19FAB978" w14:textId="77777777" w:rsidR="00EF1B69" w:rsidRDefault="001E098C" w:rsidP="00EF1B69">
      <w:pPr>
        <w:bidi w:val="0"/>
        <w:spacing w:after="160" w:line="259" w:lineRule="auto"/>
        <w:rPr>
          <w:rFonts w:ascii="David" w:hAnsi="David" w:cs="David"/>
          <w:b/>
          <w:bCs/>
          <w:rtl/>
        </w:rPr>
      </w:pPr>
      <w:hyperlink r:id="rId17" w:history="1">
        <w:r w:rsidR="00EF1B69" w:rsidRPr="00EB3964">
          <w:rPr>
            <w:rStyle w:val="Hyperlink"/>
            <w:rFonts w:ascii="David" w:hAnsi="David" w:cs="David"/>
            <w:b/>
            <w:bCs/>
          </w:rPr>
          <w:t>https://takam.mof.gov.il/document/H.8.1.1</w:t>
        </w:r>
      </w:hyperlink>
    </w:p>
    <w:p w14:paraId="4A7EC1CB" w14:textId="77777777" w:rsidR="00967F73" w:rsidRPr="003E0D3F" w:rsidRDefault="00967F73" w:rsidP="00967F73">
      <w:pPr>
        <w:pStyle w:val="17"/>
        <w:rPr>
          <w:rFonts w:eastAsia="Calibri"/>
          <w:rtl/>
        </w:rPr>
      </w:pPr>
      <w:r w:rsidRPr="003E0D3F">
        <w:rPr>
          <w:rFonts w:eastAsia="Calibri"/>
          <w:rtl/>
        </w:rPr>
        <w:br w:type="page"/>
      </w:r>
    </w:p>
    <w:p w14:paraId="7BDD65CE" w14:textId="77777777" w:rsidR="00967F73" w:rsidRPr="00A74CC3" w:rsidRDefault="00967F73" w:rsidP="00967F73">
      <w:pPr>
        <w:spacing w:before="120" w:after="120" w:line="276" w:lineRule="auto"/>
        <w:jc w:val="center"/>
        <w:rPr>
          <w:rFonts w:ascii="David" w:eastAsia="Calibri" w:hAnsi="David" w:cs="David"/>
          <w:b/>
          <w:bCs/>
          <w:sz w:val="36"/>
          <w:szCs w:val="36"/>
          <w:u w:val="single"/>
          <w:rtl/>
        </w:rPr>
      </w:pPr>
      <w:r w:rsidRPr="00A74CC3">
        <w:rPr>
          <w:rFonts w:ascii="David" w:eastAsia="Calibri" w:hAnsi="David" w:cs="David"/>
          <w:b/>
          <w:bCs/>
          <w:sz w:val="36"/>
          <w:szCs w:val="36"/>
          <w:highlight w:val="yellow"/>
          <w:u w:val="single"/>
          <w:rtl/>
        </w:rPr>
        <w:lastRenderedPageBreak/>
        <w:t xml:space="preserve">נספח </w:t>
      </w:r>
      <w:r w:rsidRPr="00A74CC3">
        <w:rPr>
          <w:rFonts w:ascii="David" w:eastAsia="Calibri" w:hAnsi="David" w:cs="David" w:hint="cs"/>
          <w:b/>
          <w:bCs/>
          <w:sz w:val="36"/>
          <w:szCs w:val="36"/>
          <w:highlight w:val="yellow"/>
          <w:u w:val="single"/>
          <w:rtl/>
        </w:rPr>
        <w:t>ה</w:t>
      </w:r>
      <w:r w:rsidRPr="00A74CC3">
        <w:rPr>
          <w:rFonts w:ascii="David" w:eastAsia="Calibri" w:hAnsi="David" w:cs="David"/>
          <w:b/>
          <w:bCs/>
          <w:sz w:val="36"/>
          <w:szCs w:val="36"/>
          <w:highlight w:val="yellow"/>
          <w:u w:val="single"/>
          <w:rtl/>
        </w:rPr>
        <w:t>' -  הסכם התקשרות</w:t>
      </w:r>
    </w:p>
    <w:p w14:paraId="7797809A" w14:textId="77777777" w:rsidR="00967F73" w:rsidRPr="003E0D3F" w:rsidRDefault="00967F73" w:rsidP="00967F73">
      <w:pPr>
        <w:jc w:val="both"/>
        <w:rPr>
          <w:rFonts w:ascii="David" w:hAnsi="David" w:cs="David"/>
          <w:b/>
          <w:bCs/>
          <w:u w:val="single"/>
          <w:rtl/>
        </w:rPr>
      </w:pPr>
    </w:p>
    <w:p w14:paraId="0A2D7C06" w14:textId="77777777" w:rsidR="00967F73" w:rsidRPr="003E0D3F" w:rsidRDefault="00967F73" w:rsidP="00967F73">
      <w:pPr>
        <w:jc w:val="both"/>
        <w:rPr>
          <w:rFonts w:ascii="David" w:hAnsi="David" w:cs="David"/>
          <w:b/>
          <w:bCs/>
          <w:u w:val="single"/>
          <w:rtl/>
        </w:rPr>
      </w:pPr>
    </w:p>
    <w:p w14:paraId="0DFBB133" w14:textId="77777777" w:rsidR="00967F73" w:rsidRPr="003E0D3F" w:rsidRDefault="00967F73" w:rsidP="00967F73">
      <w:pPr>
        <w:jc w:val="both"/>
        <w:rPr>
          <w:rFonts w:ascii="David" w:hAnsi="David" w:cs="David"/>
          <w:b/>
          <w:bCs/>
          <w:u w:val="single"/>
          <w:rtl/>
        </w:rPr>
      </w:pPr>
    </w:p>
    <w:p w14:paraId="0BC99BCA" w14:textId="77777777" w:rsidR="00967F73" w:rsidRPr="003E0D3F" w:rsidRDefault="00967F73" w:rsidP="00967F73">
      <w:pPr>
        <w:spacing w:before="120"/>
        <w:jc w:val="center"/>
        <w:rPr>
          <w:rFonts w:ascii="David" w:hAnsi="David" w:cs="David"/>
          <w:b/>
          <w:bCs/>
          <w:u w:val="single"/>
          <w:rtl/>
        </w:rPr>
      </w:pPr>
      <w:r w:rsidRPr="003E0D3F">
        <w:rPr>
          <w:rFonts w:ascii="David" w:hAnsi="David" w:cs="David"/>
          <w:b/>
          <w:bCs/>
          <w:u w:val="single"/>
          <w:rtl/>
        </w:rPr>
        <w:t>הסכם</w:t>
      </w:r>
    </w:p>
    <w:p w14:paraId="506A58F1" w14:textId="77777777" w:rsidR="00967F73" w:rsidRPr="003E0D3F" w:rsidRDefault="00967F73" w:rsidP="00967F73">
      <w:pPr>
        <w:spacing w:before="120"/>
        <w:jc w:val="center"/>
        <w:rPr>
          <w:rFonts w:ascii="David" w:hAnsi="David" w:cs="David"/>
          <w:rtl/>
        </w:rPr>
      </w:pPr>
    </w:p>
    <w:p w14:paraId="1AE2F71C" w14:textId="7B261907" w:rsidR="00967F73" w:rsidRPr="003E0D3F" w:rsidRDefault="00967F73" w:rsidP="00967F73">
      <w:pPr>
        <w:spacing w:before="120" w:after="120"/>
        <w:jc w:val="center"/>
        <w:rPr>
          <w:rFonts w:ascii="David" w:hAnsi="David" w:cs="David"/>
          <w:rtl/>
        </w:rPr>
      </w:pPr>
      <w:r>
        <w:rPr>
          <w:rFonts w:ascii="David" w:hAnsi="David" w:cs="David" w:hint="cs"/>
          <w:rtl/>
        </w:rPr>
        <w:t>שנעשה ב</w:t>
      </w:r>
      <w:r w:rsidR="00472DB4">
        <w:rPr>
          <w:rFonts w:ascii="David" w:hAnsi="David" w:cs="David" w:hint="cs"/>
          <w:rtl/>
        </w:rPr>
        <w:t>יום _________</w:t>
      </w:r>
      <w:r>
        <w:rPr>
          <w:rFonts w:ascii="David" w:hAnsi="David" w:cs="David" w:hint="cs"/>
          <w:rtl/>
        </w:rPr>
        <w:t xml:space="preserve"> 2024</w:t>
      </w:r>
    </w:p>
    <w:p w14:paraId="102EB3AF" w14:textId="77777777" w:rsidR="00967F73" w:rsidRPr="003E0D3F" w:rsidRDefault="00967F73" w:rsidP="00967F73">
      <w:pPr>
        <w:pStyle w:val="32"/>
        <w:spacing w:before="120" w:line="276" w:lineRule="auto"/>
        <w:jc w:val="both"/>
        <w:rPr>
          <w:rFonts w:ascii="David" w:hAnsi="David" w:cs="David"/>
          <w:szCs w:val="24"/>
          <w:rtl/>
        </w:rPr>
      </w:pPr>
    </w:p>
    <w:p w14:paraId="6AAFF120" w14:textId="77777777" w:rsidR="00967F73" w:rsidRPr="003E0D3F" w:rsidRDefault="00967F73" w:rsidP="00967F73">
      <w:pPr>
        <w:pStyle w:val="32"/>
        <w:tabs>
          <w:tab w:val="left" w:pos="4350"/>
          <w:tab w:val="center" w:pos="4819"/>
        </w:tabs>
        <w:spacing w:before="120" w:line="276" w:lineRule="auto"/>
        <w:jc w:val="both"/>
        <w:rPr>
          <w:rFonts w:ascii="David" w:hAnsi="David" w:cs="David"/>
          <w:color w:val="auto"/>
          <w:szCs w:val="24"/>
          <w:rtl/>
          <w:lang w:bidi="he-IL"/>
        </w:rPr>
      </w:pPr>
      <w:r w:rsidRPr="003E0D3F">
        <w:rPr>
          <w:rFonts w:ascii="David" w:hAnsi="David" w:cs="David"/>
          <w:color w:val="auto"/>
          <w:szCs w:val="24"/>
          <w:rtl/>
          <w:lang w:bidi="he-IL"/>
        </w:rPr>
        <w:tab/>
      </w:r>
      <w:r w:rsidRPr="003E0D3F">
        <w:rPr>
          <w:rFonts w:ascii="David" w:hAnsi="David" w:cs="David"/>
          <w:color w:val="auto"/>
          <w:szCs w:val="24"/>
          <w:rtl/>
          <w:lang w:bidi="he-IL"/>
        </w:rPr>
        <w:tab/>
        <w:t>בין</w:t>
      </w:r>
    </w:p>
    <w:p w14:paraId="7AC24D6F" w14:textId="66DF314D" w:rsidR="00967F73" w:rsidRPr="003E0D3F" w:rsidRDefault="00967F73" w:rsidP="00967F73">
      <w:pPr>
        <w:ind w:left="720"/>
        <w:jc w:val="both"/>
        <w:rPr>
          <w:rFonts w:ascii="David" w:hAnsi="David" w:cs="David"/>
          <w:rtl/>
        </w:rPr>
      </w:pPr>
      <w:r w:rsidRPr="003E0D3F">
        <w:rPr>
          <w:rFonts w:ascii="David" w:hAnsi="David" w:cs="David"/>
          <w:rtl/>
        </w:rPr>
        <w:t xml:space="preserve">ממשלת ישראל בשם מדינת ישראל המיוצגת למטרה זו ע"י מנכ"ל וחשב </w:t>
      </w:r>
      <w:r>
        <w:rPr>
          <w:rFonts w:ascii="David" w:hAnsi="David" w:cs="David"/>
          <w:rtl/>
        </w:rPr>
        <w:t>משרד החדשנות, המדע והטכנולוגיה</w:t>
      </w:r>
      <w:r w:rsidRPr="003E0D3F">
        <w:rPr>
          <w:rFonts w:ascii="David" w:hAnsi="David" w:cs="David"/>
          <w:rtl/>
        </w:rPr>
        <w:t xml:space="preserve"> המורשים לחתום בשם המדינה (להלן – </w:t>
      </w:r>
      <w:r w:rsidRPr="003E0D3F">
        <w:rPr>
          <w:rFonts w:ascii="David" w:hAnsi="David" w:cs="David"/>
          <w:b/>
          <w:bCs/>
          <w:rtl/>
        </w:rPr>
        <w:t>"המדינה" או "המשרד"</w:t>
      </w:r>
      <w:r w:rsidR="00992FB7">
        <w:rPr>
          <w:rFonts w:ascii="David" w:hAnsi="David" w:cs="David" w:hint="cs"/>
          <w:rtl/>
        </w:rPr>
        <w:t xml:space="preserve"> או "</w:t>
      </w:r>
      <w:r w:rsidR="00992FB7" w:rsidRPr="00992FB7">
        <w:rPr>
          <w:rFonts w:ascii="David" w:hAnsi="David" w:cs="David" w:hint="cs"/>
          <w:b/>
          <w:bCs/>
          <w:rtl/>
        </w:rPr>
        <w:t>המזמין</w:t>
      </w:r>
      <w:r w:rsidR="00992FB7">
        <w:rPr>
          <w:rFonts w:ascii="David" w:hAnsi="David" w:cs="David" w:hint="cs"/>
          <w:rtl/>
        </w:rPr>
        <w:t xml:space="preserve">" </w:t>
      </w:r>
      <w:r w:rsidRPr="003E0D3F">
        <w:rPr>
          <w:rFonts w:ascii="David" w:hAnsi="David" w:cs="David"/>
          <w:rtl/>
        </w:rPr>
        <w:t>)</w:t>
      </w:r>
    </w:p>
    <w:p w14:paraId="0B21A259" w14:textId="77777777" w:rsidR="00967F73" w:rsidRPr="003E0D3F" w:rsidRDefault="00967F73" w:rsidP="00967F73">
      <w:pPr>
        <w:pStyle w:val="17"/>
        <w:numPr>
          <w:ilvl w:val="0"/>
          <w:numId w:val="5"/>
        </w:numPr>
        <w:spacing w:before="120" w:after="120" w:line="276" w:lineRule="auto"/>
        <w:jc w:val="both"/>
        <w:rPr>
          <w:rFonts w:ascii="David" w:hAnsi="David"/>
          <w:szCs w:val="24"/>
          <w:rtl/>
        </w:rPr>
      </w:pPr>
      <w:r w:rsidRPr="003E0D3F">
        <w:rPr>
          <w:rFonts w:ascii="David" w:hAnsi="David"/>
          <w:szCs w:val="24"/>
          <w:rtl/>
        </w:rPr>
        <w:t>מצד אחד</w:t>
      </w:r>
    </w:p>
    <w:p w14:paraId="245DF019" w14:textId="77777777" w:rsidR="00967F73" w:rsidRPr="003E0D3F" w:rsidRDefault="00967F73" w:rsidP="00967F73">
      <w:pPr>
        <w:spacing w:before="120" w:after="120"/>
        <w:jc w:val="both"/>
        <w:rPr>
          <w:rFonts w:ascii="David" w:hAnsi="David" w:cs="David"/>
          <w:b/>
          <w:bCs/>
          <w:rtl/>
        </w:rPr>
      </w:pPr>
    </w:p>
    <w:p w14:paraId="42D0B8A9" w14:textId="77777777" w:rsidR="00967F73" w:rsidRPr="003E0D3F" w:rsidRDefault="00967F73" w:rsidP="00967F73">
      <w:pPr>
        <w:spacing w:before="120" w:after="120"/>
        <w:jc w:val="both"/>
        <w:rPr>
          <w:rFonts w:ascii="David" w:hAnsi="David" w:cs="David"/>
          <w:b/>
          <w:bCs/>
          <w:rtl/>
        </w:rPr>
      </w:pPr>
      <w:r w:rsidRPr="003E0D3F">
        <w:rPr>
          <w:rFonts w:ascii="David" w:hAnsi="David" w:cs="David"/>
          <w:b/>
          <w:bCs/>
          <w:rtl/>
        </w:rPr>
        <w:t>לבין</w:t>
      </w:r>
    </w:p>
    <w:p w14:paraId="5C491378" w14:textId="77777777" w:rsidR="00967F73" w:rsidRPr="003E0D3F" w:rsidRDefault="00967F73" w:rsidP="00967F73">
      <w:pPr>
        <w:spacing w:before="120" w:after="120"/>
        <w:jc w:val="both"/>
        <w:rPr>
          <w:rFonts w:ascii="David" w:hAnsi="David" w:cs="David"/>
          <w:b/>
          <w:bCs/>
          <w:rtl/>
        </w:rPr>
      </w:pPr>
    </w:p>
    <w:p w14:paraId="7A7CC7E5" w14:textId="18C20E48" w:rsidR="00967F73" w:rsidRPr="003E0D3F" w:rsidRDefault="00967F73" w:rsidP="00967F73">
      <w:pPr>
        <w:spacing w:before="120" w:after="120"/>
        <w:jc w:val="both"/>
        <w:rPr>
          <w:rFonts w:ascii="David" w:hAnsi="David" w:cs="David"/>
          <w:b/>
          <w:bCs/>
          <w:rtl/>
        </w:rPr>
      </w:pPr>
      <w:r w:rsidRPr="003E0D3F">
        <w:rPr>
          <w:rFonts w:ascii="David" w:hAnsi="David" w:cs="David"/>
          <w:b/>
          <w:bCs/>
          <w:rtl/>
        </w:rPr>
        <w:t xml:space="preserve">___________, ת.ז. (______________) שכתובתו:  ________________ </w:t>
      </w:r>
      <w:r w:rsidRPr="003E0D3F">
        <w:rPr>
          <w:rFonts w:ascii="David" w:hAnsi="David" w:cs="David"/>
          <w:rtl/>
        </w:rPr>
        <w:t xml:space="preserve">(להלן –  </w:t>
      </w:r>
      <w:r w:rsidRPr="003E0D3F">
        <w:rPr>
          <w:rFonts w:ascii="David" w:hAnsi="David" w:cs="David"/>
          <w:b/>
          <w:bCs/>
          <w:rtl/>
        </w:rPr>
        <w:t>"היועץ"</w:t>
      </w:r>
      <w:r w:rsidR="00992FB7">
        <w:rPr>
          <w:rFonts w:ascii="David" w:hAnsi="David" w:cs="David" w:hint="cs"/>
          <w:rtl/>
        </w:rPr>
        <w:t xml:space="preserve"> או "</w:t>
      </w:r>
      <w:r w:rsidR="00992FB7" w:rsidRPr="00992FB7">
        <w:rPr>
          <w:rFonts w:ascii="David" w:hAnsi="David" w:cs="David" w:hint="cs"/>
          <w:b/>
          <w:bCs/>
          <w:rtl/>
        </w:rPr>
        <w:t>הספק</w:t>
      </w:r>
      <w:r w:rsidR="00992FB7">
        <w:rPr>
          <w:rFonts w:ascii="David" w:hAnsi="David" w:cs="David" w:hint="cs"/>
          <w:rtl/>
        </w:rPr>
        <w:t xml:space="preserve">" </w:t>
      </w:r>
      <w:r w:rsidRPr="003E0D3F">
        <w:rPr>
          <w:rFonts w:ascii="David" w:hAnsi="David" w:cs="David"/>
          <w:rtl/>
        </w:rPr>
        <w:t>)</w:t>
      </w:r>
    </w:p>
    <w:p w14:paraId="200D8C36" w14:textId="77777777" w:rsidR="00967F73" w:rsidRPr="003E0D3F" w:rsidRDefault="00967F73" w:rsidP="00967F73">
      <w:pPr>
        <w:pStyle w:val="17"/>
        <w:numPr>
          <w:ilvl w:val="0"/>
          <w:numId w:val="5"/>
        </w:numPr>
        <w:spacing w:before="120" w:after="120" w:line="276" w:lineRule="auto"/>
        <w:jc w:val="both"/>
        <w:rPr>
          <w:rFonts w:ascii="David" w:hAnsi="David"/>
          <w:szCs w:val="24"/>
          <w:rtl/>
        </w:rPr>
      </w:pPr>
      <w:r w:rsidRPr="003E0D3F">
        <w:rPr>
          <w:rFonts w:ascii="David" w:hAnsi="David"/>
          <w:szCs w:val="24"/>
          <w:rtl/>
        </w:rPr>
        <w:t>מצד שני</w:t>
      </w:r>
    </w:p>
    <w:p w14:paraId="42C8BC5F" w14:textId="77777777" w:rsidR="00967F73" w:rsidRPr="003E0D3F" w:rsidRDefault="00967F73" w:rsidP="00967F73">
      <w:pPr>
        <w:jc w:val="both"/>
        <w:rPr>
          <w:rFonts w:ascii="David" w:hAnsi="David" w:cs="David"/>
          <w:rtl/>
        </w:rPr>
      </w:pPr>
    </w:p>
    <w:p w14:paraId="29EF70AA" w14:textId="2005E501" w:rsidR="00967F73" w:rsidRPr="003E0D3F" w:rsidRDefault="00967F73" w:rsidP="00967F73">
      <w:pPr>
        <w:pStyle w:val="1David"/>
        <w:tabs>
          <w:tab w:val="left" w:pos="702"/>
        </w:tabs>
        <w:spacing w:line="276" w:lineRule="auto"/>
        <w:ind w:left="698" w:hanging="705"/>
        <w:jc w:val="both"/>
        <w:rPr>
          <w:rFonts w:ascii="David" w:hAnsi="David"/>
          <w:rtl/>
        </w:rPr>
      </w:pPr>
      <w:r w:rsidRPr="003E0D3F">
        <w:rPr>
          <w:rFonts w:ascii="David" w:hAnsi="David"/>
          <w:b/>
          <w:bCs/>
          <w:rtl/>
        </w:rPr>
        <w:t>הואיל</w:t>
      </w:r>
      <w:r w:rsidRPr="003E0D3F">
        <w:rPr>
          <w:rFonts w:ascii="David" w:hAnsi="David"/>
          <w:b/>
          <w:bCs/>
          <w:rtl/>
        </w:rPr>
        <w:tab/>
      </w:r>
      <w:r w:rsidRPr="003E0D3F">
        <w:rPr>
          <w:rFonts w:ascii="David" w:hAnsi="David"/>
          <w:rtl/>
        </w:rPr>
        <w:t xml:space="preserve">והמשרד פנה ביום ____________ במכרז פומבי </w:t>
      </w:r>
      <w:r w:rsidR="003567B5">
        <w:rPr>
          <w:rFonts w:ascii="David" w:hAnsi="David" w:hint="cs"/>
          <w:rtl/>
        </w:rPr>
        <w:t>15</w:t>
      </w:r>
      <w:r>
        <w:rPr>
          <w:rFonts w:ascii="David" w:hAnsi="David" w:hint="cs"/>
          <w:rtl/>
        </w:rPr>
        <w:t>/2024</w:t>
      </w:r>
      <w:r w:rsidRPr="003E0D3F">
        <w:rPr>
          <w:rFonts w:ascii="David" w:hAnsi="David"/>
          <w:rtl/>
        </w:rPr>
        <w:t xml:space="preserve"> ל</w:t>
      </w:r>
      <w:r>
        <w:rPr>
          <w:rFonts w:ascii="David" w:hAnsi="David" w:hint="cs"/>
          <w:rtl/>
        </w:rPr>
        <w:t xml:space="preserve">רכישת </w:t>
      </w:r>
      <w:r w:rsidRPr="003E0D3F">
        <w:rPr>
          <w:rFonts w:ascii="David" w:hAnsi="David"/>
          <w:rtl/>
        </w:rPr>
        <w:t>שירותי ייעוץ אקדמאיים עבור המועצה לקידום נשים במדע ובטכנולוגיה שב</w:t>
      </w:r>
      <w:r>
        <w:rPr>
          <w:rFonts w:ascii="David" w:hAnsi="David"/>
          <w:rtl/>
        </w:rPr>
        <w:t>משרד החדשנות, המדע והטכנולוגיה</w:t>
      </w:r>
      <w:r w:rsidRPr="003E0D3F">
        <w:rPr>
          <w:rFonts w:ascii="David" w:hAnsi="David"/>
          <w:rtl/>
        </w:rPr>
        <w:t xml:space="preserve"> (להלן – "</w:t>
      </w:r>
      <w:r w:rsidRPr="003E0D3F">
        <w:rPr>
          <w:rFonts w:ascii="David" w:hAnsi="David"/>
          <w:b/>
          <w:bCs/>
          <w:rtl/>
        </w:rPr>
        <w:t>המועצה</w:t>
      </w:r>
      <w:r w:rsidRPr="003E0D3F">
        <w:rPr>
          <w:rFonts w:ascii="David" w:hAnsi="David"/>
          <w:rtl/>
        </w:rPr>
        <w:t>". שירותי הייעוץ יכונו להלן – "</w:t>
      </w:r>
      <w:r w:rsidRPr="003E0D3F">
        <w:rPr>
          <w:rFonts w:ascii="David" w:hAnsi="David"/>
          <w:b/>
          <w:bCs/>
          <w:rtl/>
        </w:rPr>
        <w:t>השירותים</w:t>
      </w:r>
      <w:r w:rsidRPr="003E0D3F">
        <w:rPr>
          <w:rFonts w:ascii="David" w:hAnsi="David"/>
          <w:rtl/>
        </w:rPr>
        <w:t>");</w:t>
      </w:r>
    </w:p>
    <w:p w14:paraId="61C1EFAA" w14:textId="77777777" w:rsidR="00967F73" w:rsidRPr="003E0D3F" w:rsidRDefault="00967F73" w:rsidP="00967F73">
      <w:pPr>
        <w:tabs>
          <w:tab w:val="left" w:pos="702"/>
          <w:tab w:val="left" w:pos="766"/>
        </w:tabs>
        <w:spacing w:before="120" w:after="120"/>
        <w:ind w:left="702" w:hanging="709"/>
        <w:jc w:val="both"/>
        <w:rPr>
          <w:rFonts w:ascii="David" w:hAnsi="David" w:cs="David"/>
          <w:rtl/>
        </w:rPr>
      </w:pPr>
      <w:r w:rsidRPr="003E0D3F">
        <w:rPr>
          <w:rFonts w:ascii="David" w:hAnsi="David" w:cs="David"/>
          <w:b/>
          <w:bCs/>
          <w:rtl/>
        </w:rPr>
        <w:t>הואיל</w:t>
      </w:r>
      <w:r w:rsidRPr="003E0D3F">
        <w:rPr>
          <w:rFonts w:ascii="David" w:hAnsi="David" w:cs="David"/>
          <w:rtl/>
        </w:rPr>
        <w:tab/>
        <w:t>והיועץ הציע מועמדותו בעקבות הפנייה למתן השירותים ונבחר כמתאים ביותר בהחלטת וועדת המכרזים מיום ________ (פנייה מס' ____);</w:t>
      </w:r>
    </w:p>
    <w:p w14:paraId="681438A7" w14:textId="77777777" w:rsidR="00967F73" w:rsidRPr="003E0D3F" w:rsidRDefault="00967F73" w:rsidP="00967F73">
      <w:pPr>
        <w:tabs>
          <w:tab w:val="left" w:pos="702"/>
        </w:tabs>
        <w:spacing w:before="120" w:after="120"/>
        <w:ind w:left="702" w:hanging="709"/>
        <w:jc w:val="both"/>
        <w:rPr>
          <w:rFonts w:ascii="David" w:hAnsi="David" w:cs="David"/>
          <w:rtl/>
        </w:rPr>
      </w:pPr>
      <w:r w:rsidRPr="003E0D3F">
        <w:rPr>
          <w:rFonts w:ascii="David" w:hAnsi="David" w:cs="David"/>
          <w:b/>
          <w:bCs/>
          <w:rtl/>
        </w:rPr>
        <w:t>והואיל</w:t>
      </w:r>
      <w:r w:rsidRPr="003E0D3F">
        <w:rPr>
          <w:rFonts w:ascii="David" w:hAnsi="David" w:cs="David"/>
          <w:rtl/>
        </w:rPr>
        <w:t xml:space="preserve"> </w:t>
      </w:r>
      <w:r w:rsidRPr="003E0D3F">
        <w:rPr>
          <w:rFonts w:ascii="David" w:hAnsi="David" w:cs="David"/>
          <w:rtl/>
        </w:rPr>
        <w:tab/>
        <w:t>והיועץ מצהיר כי הוא כשיר, מסוגל ומסכים לבצע עבור המשרד את השירותים באופן, ובמועדים ובתנאים המפורטים בהסכם זה;</w:t>
      </w:r>
    </w:p>
    <w:p w14:paraId="6ACE4E16" w14:textId="77777777" w:rsidR="00967F73" w:rsidRPr="003E0D3F" w:rsidRDefault="00967F73" w:rsidP="00967F73">
      <w:pPr>
        <w:tabs>
          <w:tab w:val="left" w:pos="702"/>
        </w:tabs>
        <w:spacing w:before="120" w:after="120"/>
        <w:ind w:left="702" w:hanging="709"/>
        <w:jc w:val="both"/>
        <w:rPr>
          <w:rFonts w:ascii="David" w:hAnsi="David" w:cs="David"/>
          <w:rtl/>
        </w:rPr>
      </w:pPr>
      <w:r w:rsidRPr="003E0D3F">
        <w:rPr>
          <w:rFonts w:ascii="David" w:hAnsi="David" w:cs="David"/>
          <w:b/>
          <w:bCs/>
          <w:rtl/>
        </w:rPr>
        <w:t xml:space="preserve">והואיל </w:t>
      </w:r>
      <w:r w:rsidRPr="003E0D3F">
        <w:rPr>
          <w:rFonts w:ascii="David" w:hAnsi="David" w:cs="David"/>
          <w:rtl/>
        </w:rPr>
        <w:t xml:space="preserve"> ושני הצדדים החליטו לבצע את השירותים  שלא במסגרת יחסי  עבודה הנהוגים בין עובד ומעביד, אלא כאשר היועץ פועל כבעל מקצוע עצמאי, מעניק את שירותיו למשרד על בסיס קבלני, ומקבל תמורה עבור השירותים בהתאם לתעריפים למתן שירותים על בסיס קבלני;</w:t>
      </w:r>
    </w:p>
    <w:p w14:paraId="07967FA8" w14:textId="77777777" w:rsidR="00967F73" w:rsidRPr="003E0D3F" w:rsidRDefault="00967F73" w:rsidP="00967F73">
      <w:pPr>
        <w:spacing w:before="120" w:after="120"/>
        <w:ind w:left="800" w:hanging="800"/>
        <w:jc w:val="both"/>
        <w:rPr>
          <w:rFonts w:ascii="David" w:hAnsi="David" w:cs="David"/>
          <w:rtl/>
        </w:rPr>
      </w:pPr>
      <w:r w:rsidRPr="003E0D3F">
        <w:rPr>
          <w:rFonts w:ascii="David" w:hAnsi="David" w:cs="David"/>
          <w:b/>
          <w:bCs/>
          <w:rtl/>
        </w:rPr>
        <w:t xml:space="preserve">והואיל  </w:t>
      </w:r>
      <w:r w:rsidRPr="003E0D3F">
        <w:rPr>
          <w:rFonts w:ascii="David" w:hAnsi="David" w:cs="David"/>
          <w:rtl/>
        </w:rPr>
        <w:t xml:space="preserve">והמשרד מסכים למסור ליועץ את ביצוע השירותים על בסיס קבלני דווקא ושלא במסגרת שירות המדינה על כל המתחייב והמשתמע מכך, הן לעניין תעריפי התשלומים והן לעניין הזכויות והחובות ההדדיות, בהתחשב באופי השירות שיש </w:t>
      </w:r>
      <w:proofErr w:type="spellStart"/>
      <w:r w:rsidRPr="003E0D3F">
        <w:rPr>
          <w:rFonts w:ascii="David" w:hAnsi="David" w:cs="David"/>
          <w:rtl/>
        </w:rPr>
        <w:t>לתיתו</w:t>
      </w:r>
      <w:proofErr w:type="spellEnd"/>
      <w:r w:rsidRPr="003E0D3F">
        <w:rPr>
          <w:rFonts w:ascii="David" w:hAnsi="David" w:cs="David"/>
          <w:rtl/>
        </w:rPr>
        <w:t xml:space="preserve"> על פי הסכם זה וביתר התנאים הכרוכים במתן השירותים לפי הסכם זה ההולמים את ההעסקה על פי התקשרות למתן שירותים ואינם הולמים התקשרות במסגרת יחסי עובד ומעביד;</w:t>
      </w:r>
    </w:p>
    <w:p w14:paraId="33AC059B" w14:textId="77777777" w:rsidR="00967F73" w:rsidRPr="003E0D3F" w:rsidRDefault="00967F73" w:rsidP="00967F73">
      <w:pPr>
        <w:spacing w:before="120" w:after="120"/>
        <w:ind w:left="800" w:hanging="800"/>
        <w:jc w:val="both"/>
        <w:rPr>
          <w:rFonts w:ascii="David" w:hAnsi="David" w:cs="David"/>
          <w:rtl/>
        </w:rPr>
      </w:pPr>
    </w:p>
    <w:p w14:paraId="695FE046" w14:textId="77777777" w:rsidR="00967F73" w:rsidRPr="003E0D3F" w:rsidRDefault="00967F73" w:rsidP="00967F73">
      <w:pPr>
        <w:spacing w:before="120" w:after="120"/>
        <w:ind w:left="971" w:hanging="800"/>
        <w:jc w:val="both"/>
        <w:rPr>
          <w:rFonts w:ascii="David" w:hAnsi="David" w:cs="David"/>
          <w:b/>
          <w:bCs/>
          <w:rtl/>
        </w:rPr>
      </w:pPr>
      <w:r w:rsidRPr="003E0D3F">
        <w:rPr>
          <w:rFonts w:ascii="David" w:hAnsi="David" w:cs="David"/>
          <w:b/>
          <w:bCs/>
          <w:rtl/>
        </w:rPr>
        <w:t>לפיכך, הוסכם והותנה בין הצדדים כדלקמן:</w:t>
      </w:r>
    </w:p>
    <w:p w14:paraId="1E2BDCE3" w14:textId="77777777" w:rsidR="00967F73" w:rsidRPr="003E0D3F" w:rsidRDefault="00967F73" w:rsidP="00967F73">
      <w:pPr>
        <w:numPr>
          <w:ilvl w:val="0"/>
          <w:numId w:val="7"/>
        </w:numPr>
        <w:tabs>
          <w:tab w:val="clear" w:pos="567"/>
          <w:tab w:val="num" w:pos="971"/>
        </w:tabs>
        <w:spacing w:before="120" w:after="120" w:line="276" w:lineRule="auto"/>
        <w:ind w:left="418" w:firstLine="0"/>
        <w:jc w:val="both"/>
        <w:rPr>
          <w:rFonts w:ascii="David" w:hAnsi="David" w:cs="David"/>
        </w:rPr>
      </w:pPr>
      <w:r w:rsidRPr="003E0D3F">
        <w:rPr>
          <w:rFonts w:ascii="David" w:hAnsi="David" w:cs="David"/>
          <w:rtl/>
        </w:rPr>
        <w:t>המבוא להסכם זה מהווה חלק בלתי נפרד ממנו.</w:t>
      </w:r>
    </w:p>
    <w:p w14:paraId="13C5A2D2" w14:textId="77777777" w:rsidR="00967F73" w:rsidRPr="003E0D3F" w:rsidRDefault="00967F73" w:rsidP="00967F73">
      <w:pPr>
        <w:tabs>
          <w:tab w:val="num" w:pos="971"/>
        </w:tabs>
        <w:spacing w:before="120" w:after="120"/>
        <w:ind w:left="418"/>
        <w:jc w:val="both"/>
        <w:rPr>
          <w:rFonts w:ascii="David" w:hAnsi="David" w:cs="David"/>
          <w:rtl/>
        </w:rPr>
      </w:pPr>
      <w:r w:rsidRPr="003E0D3F">
        <w:rPr>
          <w:rFonts w:ascii="David" w:hAnsi="David" w:cs="David"/>
          <w:rtl/>
        </w:rPr>
        <w:tab/>
        <w:t xml:space="preserve">להסכם זה מצורף </w:t>
      </w:r>
      <w:r w:rsidRPr="003E0D3F">
        <w:rPr>
          <w:rFonts w:ascii="David" w:hAnsi="David" w:cs="David"/>
          <w:b/>
          <w:bCs/>
          <w:rtl/>
        </w:rPr>
        <w:t>נספח א</w:t>
      </w:r>
      <w:r w:rsidRPr="003E0D3F">
        <w:rPr>
          <w:rFonts w:ascii="David" w:hAnsi="David" w:cs="David"/>
          <w:rtl/>
        </w:rPr>
        <w:t xml:space="preserve"> – התחייבות לשמירה על סודיות ולהימנע מניגוד עניינים.</w:t>
      </w:r>
    </w:p>
    <w:p w14:paraId="2004082A" w14:textId="7D4EBE0C" w:rsidR="00967F73" w:rsidRDefault="00967F73" w:rsidP="00967F73">
      <w:pPr>
        <w:tabs>
          <w:tab w:val="num" w:pos="971"/>
        </w:tabs>
        <w:spacing w:before="120" w:after="120"/>
        <w:ind w:left="418" w:firstLine="2133"/>
        <w:jc w:val="both"/>
        <w:rPr>
          <w:rFonts w:ascii="David" w:hAnsi="David" w:cs="David"/>
          <w:rtl/>
        </w:rPr>
      </w:pPr>
      <w:r w:rsidRPr="003E0D3F">
        <w:rPr>
          <w:rFonts w:ascii="David" w:hAnsi="David" w:cs="David"/>
          <w:b/>
          <w:bCs/>
          <w:rtl/>
        </w:rPr>
        <w:t>נספח ב'</w:t>
      </w:r>
      <w:r w:rsidRPr="003E0D3F">
        <w:rPr>
          <w:rFonts w:ascii="David" w:hAnsi="David" w:cs="David"/>
          <w:rtl/>
        </w:rPr>
        <w:t xml:space="preserve"> – </w:t>
      </w:r>
      <w:r w:rsidR="00CE641B">
        <w:rPr>
          <w:rFonts w:ascii="David" w:hAnsi="David" w:cs="David" w:hint="cs"/>
          <w:rtl/>
        </w:rPr>
        <w:t>תנאי</w:t>
      </w:r>
      <w:r w:rsidRPr="003E0D3F">
        <w:rPr>
          <w:rFonts w:ascii="David" w:hAnsi="David" w:cs="David"/>
          <w:rtl/>
        </w:rPr>
        <w:t xml:space="preserve"> שימוש בפורטל ספקים.</w:t>
      </w:r>
    </w:p>
    <w:p w14:paraId="53C54118" w14:textId="10AAFA16" w:rsidR="00946FA6" w:rsidRDefault="00946FA6" w:rsidP="00967F73">
      <w:pPr>
        <w:tabs>
          <w:tab w:val="num" w:pos="971"/>
        </w:tabs>
        <w:spacing w:before="120" w:after="120"/>
        <w:ind w:left="418" w:firstLine="2133"/>
        <w:jc w:val="both"/>
        <w:rPr>
          <w:rFonts w:ascii="David" w:hAnsi="David" w:cs="David"/>
          <w:rtl/>
        </w:rPr>
      </w:pPr>
      <w:r>
        <w:rPr>
          <w:rFonts w:ascii="David" w:hAnsi="David" w:cs="David" w:hint="cs"/>
          <w:b/>
          <w:bCs/>
          <w:rtl/>
        </w:rPr>
        <w:t xml:space="preserve">נספח ג' </w:t>
      </w:r>
      <w:r w:rsidRPr="00946FA6">
        <w:rPr>
          <w:rFonts w:ascii="David" w:hAnsi="David" w:cs="David" w:hint="cs"/>
          <w:rtl/>
        </w:rPr>
        <w:t>-</w:t>
      </w:r>
      <w:r w:rsidRPr="00946FA6">
        <w:rPr>
          <w:rtl/>
        </w:rPr>
        <w:t xml:space="preserve"> </w:t>
      </w:r>
      <w:r w:rsidRPr="00946FA6">
        <w:rPr>
          <w:rFonts w:ascii="David" w:hAnsi="David" w:cs="David"/>
          <w:rtl/>
        </w:rPr>
        <w:t>פירוט השירותים</w:t>
      </w:r>
    </w:p>
    <w:p w14:paraId="0A48DF42" w14:textId="306C51C5" w:rsidR="00946FA6" w:rsidRDefault="00946FA6" w:rsidP="00967F73">
      <w:pPr>
        <w:tabs>
          <w:tab w:val="num" w:pos="971"/>
        </w:tabs>
        <w:spacing w:before="120" w:after="120"/>
        <w:ind w:left="418" w:firstLine="2133"/>
        <w:jc w:val="both"/>
        <w:rPr>
          <w:rFonts w:ascii="David" w:hAnsi="David" w:cs="David"/>
          <w:rtl/>
        </w:rPr>
      </w:pPr>
      <w:r>
        <w:rPr>
          <w:rFonts w:ascii="David" w:hAnsi="David" w:cs="David" w:hint="cs"/>
          <w:b/>
          <w:bCs/>
          <w:rtl/>
        </w:rPr>
        <w:t>נספח ד'</w:t>
      </w:r>
      <w:r w:rsidRPr="00946FA6">
        <w:rPr>
          <w:rFonts w:ascii="David" w:hAnsi="David" w:cs="David" w:hint="cs"/>
          <w:rtl/>
        </w:rPr>
        <w:t>-</w:t>
      </w:r>
      <w:r>
        <w:rPr>
          <w:rFonts w:ascii="David" w:hAnsi="David" w:cs="David" w:hint="cs"/>
          <w:rtl/>
        </w:rPr>
        <w:t xml:space="preserve"> </w:t>
      </w:r>
      <w:r w:rsidRPr="00946FA6">
        <w:rPr>
          <w:rFonts w:ascii="David" w:hAnsi="David" w:cs="David"/>
          <w:rtl/>
        </w:rPr>
        <w:t>חוברת ההצעה של הספק במכרז</w:t>
      </w:r>
    </w:p>
    <w:p w14:paraId="4689AF09" w14:textId="6992B489" w:rsidR="00946FA6" w:rsidRDefault="00946FA6" w:rsidP="00967F73">
      <w:pPr>
        <w:tabs>
          <w:tab w:val="num" w:pos="971"/>
        </w:tabs>
        <w:spacing w:before="120" w:after="120"/>
        <w:ind w:left="418" w:firstLine="2133"/>
        <w:jc w:val="both"/>
        <w:rPr>
          <w:rFonts w:ascii="David" w:hAnsi="David" w:cs="David"/>
          <w:rtl/>
        </w:rPr>
      </w:pPr>
      <w:r>
        <w:rPr>
          <w:rFonts w:ascii="David" w:hAnsi="David" w:cs="David" w:hint="cs"/>
          <w:b/>
          <w:bCs/>
          <w:rtl/>
        </w:rPr>
        <w:lastRenderedPageBreak/>
        <w:t>נספח ה'</w:t>
      </w:r>
      <w:r w:rsidRPr="00946FA6">
        <w:rPr>
          <w:rFonts w:ascii="David" w:hAnsi="David" w:cs="David" w:hint="cs"/>
          <w:rtl/>
        </w:rPr>
        <w:t>-</w:t>
      </w:r>
      <w:r>
        <w:rPr>
          <w:rFonts w:ascii="David" w:hAnsi="David" w:cs="David" w:hint="cs"/>
          <w:rtl/>
        </w:rPr>
        <w:t xml:space="preserve"> </w:t>
      </w:r>
      <w:r w:rsidRPr="003C5BCD">
        <w:rPr>
          <w:rFonts w:ascii="David" w:hAnsi="David" w:cs="David" w:hint="cs"/>
          <w:rtl/>
        </w:rPr>
        <w:t>כללי ההצמדה</w:t>
      </w:r>
      <w:r>
        <w:rPr>
          <w:rFonts w:ascii="David" w:hAnsi="David" w:cs="David" w:hint="cs"/>
          <w:rtl/>
        </w:rPr>
        <w:t xml:space="preserve"> </w:t>
      </w:r>
    </w:p>
    <w:p w14:paraId="3C24D079" w14:textId="7DA49894" w:rsidR="00541C05" w:rsidRPr="003E0D3F" w:rsidRDefault="00541C05" w:rsidP="00967F73">
      <w:pPr>
        <w:tabs>
          <w:tab w:val="num" w:pos="971"/>
        </w:tabs>
        <w:spacing w:before="120" w:after="120"/>
        <w:ind w:left="418" w:firstLine="2133"/>
        <w:jc w:val="both"/>
        <w:rPr>
          <w:rFonts w:ascii="David" w:hAnsi="David" w:cs="David"/>
          <w:rtl/>
        </w:rPr>
      </w:pPr>
      <w:r>
        <w:rPr>
          <w:rFonts w:ascii="David" w:hAnsi="David" w:cs="David" w:hint="cs"/>
          <w:b/>
          <w:bCs/>
          <w:rtl/>
        </w:rPr>
        <w:t xml:space="preserve">נספח ו' </w:t>
      </w:r>
      <w:r>
        <w:rPr>
          <w:rFonts w:ascii="David" w:hAnsi="David" w:cs="David"/>
          <w:rtl/>
        </w:rPr>
        <w:t>–</w:t>
      </w:r>
      <w:r>
        <w:rPr>
          <w:rFonts w:ascii="David" w:hAnsi="David" w:cs="David" w:hint="cs"/>
          <w:rtl/>
        </w:rPr>
        <w:t xml:space="preserve"> נספח סייבר ואבטחת מידע </w:t>
      </w:r>
    </w:p>
    <w:p w14:paraId="55B9FDBC" w14:textId="77777777" w:rsidR="00967F73" w:rsidRDefault="00967F73" w:rsidP="00967F73">
      <w:pPr>
        <w:tabs>
          <w:tab w:val="num" w:pos="971"/>
        </w:tabs>
        <w:spacing w:before="120" w:after="120"/>
        <w:ind w:left="418"/>
        <w:jc w:val="both"/>
        <w:rPr>
          <w:rFonts w:ascii="David" w:hAnsi="David" w:cs="David"/>
          <w:rtl/>
        </w:rPr>
      </w:pPr>
    </w:p>
    <w:p w14:paraId="3B19894C" w14:textId="77777777" w:rsidR="00472DB4" w:rsidRPr="004765F5" w:rsidRDefault="00472DB4" w:rsidP="00472DB4">
      <w:pPr>
        <w:pStyle w:val="112"/>
      </w:pPr>
      <w:r w:rsidRPr="004765F5">
        <w:rPr>
          <w:rFonts w:hint="cs"/>
          <w:rtl/>
        </w:rPr>
        <w:t xml:space="preserve">בנוסף מסמכי המכרז והבהרות למכרז שפורסמו </w:t>
      </w:r>
      <w:hyperlink r:id="rId18" w:history="1">
        <w:r w:rsidRPr="004765F5">
          <w:rPr>
            <w:rStyle w:val="Hyperlink"/>
            <w:rFonts w:asciiTheme="minorHAnsi" w:hAnsiTheme="minorHAnsi" w:hint="eastAsia"/>
            <w:rtl/>
          </w:rPr>
          <w:t>ב</w:t>
        </w:r>
        <w:r w:rsidRPr="004765F5">
          <w:rPr>
            <w:rStyle w:val="Hyperlink"/>
            <w:rFonts w:asciiTheme="minorHAnsi" w:hAnsiTheme="minorHAnsi" w:hint="eastAsia"/>
            <w:color w:val="0070C0"/>
            <w:rtl/>
          </w:rPr>
          <w:t>אתר</w:t>
        </w:r>
        <w:r w:rsidRPr="004765F5">
          <w:rPr>
            <w:rStyle w:val="Hyperlink"/>
            <w:rFonts w:asciiTheme="minorHAnsi" w:hAnsiTheme="minorHAnsi"/>
            <w:color w:val="0070C0"/>
            <w:rtl/>
          </w:rPr>
          <w:t xml:space="preserve"> </w:t>
        </w:r>
        <w:proofErr w:type="spellStart"/>
        <w:r w:rsidRPr="004765F5">
          <w:rPr>
            <w:rStyle w:val="Hyperlink"/>
            <w:rFonts w:asciiTheme="minorHAnsi" w:hAnsiTheme="minorHAnsi" w:hint="eastAsia"/>
            <w:color w:val="0070C0"/>
            <w:rtl/>
          </w:rPr>
          <w:t>מינהל</w:t>
        </w:r>
        <w:proofErr w:type="spellEnd"/>
        <w:r w:rsidRPr="004765F5">
          <w:rPr>
            <w:rStyle w:val="Hyperlink"/>
            <w:rFonts w:asciiTheme="minorHAnsi" w:hAnsiTheme="minorHAnsi"/>
            <w:color w:val="0070C0"/>
            <w:rtl/>
          </w:rPr>
          <w:t xml:space="preserve"> </w:t>
        </w:r>
        <w:r w:rsidRPr="004765F5">
          <w:rPr>
            <w:rStyle w:val="Hyperlink"/>
            <w:rFonts w:asciiTheme="minorHAnsi" w:hAnsiTheme="minorHAnsi" w:hint="eastAsia"/>
            <w:color w:val="0070C0"/>
            <w:rtl/>
          </w:rPr>
          <w:t>הרכש</w:t>
        </w:r>
        <w:r w:rsidRPr="004765F5">
          <w:rPr>
            <w:rStyle w:val="Hyperlink"/>
            <w:rFonts w:asciiTheme="minorHAnsi" w:hAnsiTheme="minorHAnsi"/>
            <w:color w:val="0070C0"/>
            <w:rtl/>
          </w:rPr>
          <w:t xml:space="preserve"> </w:t>
        </w:r>
        <w:r w:rsidRPr="004765F5">
          <w:rPr>
            <w:rStyle w:val="Hyperlink"/>
            <w:rFonts w:asciiTheme="minorHAnsi" w:hAnsiTheme="minorHAnsi" w:hint="eastAsia"/>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Pr>
          <w:rFonts w:hint="cs"/>
          <w:rtl/>
        </w:rPr>
        <w:t>להסכם זה</w:t>
      </w:r>
      <w:r w:rsidRPr="004765F5">
        <w:rPr>
          <w:rtl/>
        </w:rPr>
        <w:t>.</w:t>
      </w:r>
    </w:p>
    <w:p w14:paraId="5DB4F7CF" w14:textId="77777777" w:rsidR="00472DB4" w:rsidRPr="004765F5" w:rsidRDefault="00472DB4" w:rsidP="00472DB4">
      <w:pPr>
        <w:pStyle w:val="112"/>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74D87EEA" w14:textId="3842BF15" w:rsidR="00967F73" w:rsidRPr="00472DB4" w:rsidRDefault="00472DB4" w:rsidP="00472DB4">
      <w:pPr>
        <w:pStyle w:val="112"/>
      </w:pPr>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תכלית המכרז של אספקת הטובין</w:t>
      </w:r>
      <w:r>
        <w:rPr>
          <w:rFonts w:hint="cs"/>
          <w:rtl/>
        </w:rPr>
        <w:t xml:space="preserve"> המוצרים</w:t>
      </w:r>
      <w:r w:rsidRPr="004765F5">
        <w:rPr>
          <w:rFonts w:hint="cs"/>
          <w:rtl/>
        </w:rPr>
        <w:t xml:space="preserve"> והשירותים למזמין באופן מיטבי</w:t>
      </w:r>
      <w:r w:rsidRPr="004765F5">
        <w:rPr>
          <w:rtl/>
        </w:rPr>
        <w:t>.</w:t>
      </w:r>
      <w:r w:rsidRPr="004765F5">
        <w:rPr>
          <w:rFonts w:hint="cs"/>
          <w:rtl/>
        </w:rPr>
        <w:t xml:space="preserve">  </w:t>
      </w:r>
      <w:r w:rsidRPr="004765F5">
        <w:rPr>
          <w:rtl/>
        </w:rPr>
        <w:t xml:space="preserve"> </w:t>
      </w:r>
    </w:p>
    <w:p w14:paraId="3089CB86" w14:textId="77777777" w:rsidR="00967F73" w:rsidRPr="003E0D3F" w:rsidRDefault="00967F73" w:rsidP="00967F73">
      <w:pPr>
        <w:numPr>
          <w:ilvl w:val="0"/>
          <w:numId w:val="7"/>
        </w:numPr>
        <w:tabs>
          <w:tab w:val="clear" w:pos="567"/>
          <w:tab w:val="num" w:pos="971"/>
        </w:tabs>
        <w:spacing w:before="120" w:after="120" w:line="276" w:lineRule="auto"/>
        <w:ind w:left="418" w:firstLine="0"/>
        <w:jc w:val="both"/>
        <w:rPr>
          <w:rFonts w:ascii="David" w:hAnsi="David" w:cs="David"/>
          <w:b/>
          <w:bCs/>
        </w:rPr>
      </w:pPr>
      <w:r w:rsidRPr="003E0D3F">
        <w:rPr>
          <w:rFonts w:ascii="David" w:hAnsi="David" w:cs="David"/>
          <w:b/>
          <w:bCs/>
          <w:rtl/>
        </w:rPr>
        <w:t>תקופת ההתקשרות:</w:t>
      </w:r>
    </w:p>
    <w:p w14:paraId="3151988A" w14:textId="48172CF2" w:rsidR="00967F73" w:rsidRPr="003E0D3F" w:rsidRDefault="00967F73" w:rsidP="00967F73">
      <w:pPr>
        <w:pStyle w:val="aff5"/>
        <w:numPr>
          <w:ilvl w:val="1"/>
          <w:numId w:val="12"/>
        </w:numPr>
        <w:spacing w:before="120" w:after="120" w:line="276" w:lineRule="auto"/>
        <w:rPr>
          <w:rFonts w:ascii="David" w:hAnsi="David" w:cs="David"/>
          <w:sz w:val="24"/>
        </w:rPr>
      </w:pPr>
      <w:r w:rsidRPr="003E0D3F">
        <w:rPr>
          <w:rFonts w:ascii="David" w:hAnsi="David" w:cs="David"/>
          <w:sz w:val="24"/>
          <w:rtl/>
        </w:rPr>
        <w:t>תקופת ההתקשרות בהסכם זה תהיה החל מיום החתימה על ההסכם (כפי שיירשם בעמ'</w:t>
      </w:r>
      <w:r w:rsidR="00472DB4">
        <w:rPr>
          <w:rFonts w:ascii="David" w:hAnsi="David" w:cs="David" w:hint="cs"/>
          <w:sz w:val="24"/>
          <w:rtl/>
        </w:rPr>
        <w:t>1</w:t>
      </w:r>
      <w:r w:rsidRPr="003E0D3F">
        <w:rPr>
          <w:rFonts w:ascii="David" w:hAnsi="David" w:cs="David"/>
          <w:sz w:val="24"/>
          <w:rtl/>
        </w:rPr>
        <w:t xml:space="preserve"> להסכם זה לאחר חתימת הצדדים) ולמשך שנה (להלן – "</w:t>
      </w:r>
      <w:r w:rsidRPr="003E0D3F">
        <w:rPr>
          <w:rFonts w:ascii="David" w:hAnsi="David" w:cs="David"/>
          <w:b/>
          <w:bCs/>
          <w:sz w:val="24"/>
          <w:rtl/>
        </w:rPr>
        <w:t>תקופת</w:t>
      </w:r>
      <w:r w:rsidRPr="003E0D3F">
        <w:rPr>
          <w:rFonts w:ascii="David" w:hAnsi="David" w:cs="David"/>
          <w:sz w:val="24"/>
          <w:rtl/>
        </w:rPr>
        <w:t xml:space="preserve"> </w:t>
      </w:r>
      <w:r w:rsidRPr="003E0D3F">
        <w:rPr>
          <w:rFonts w:ascii="David" w:hAnsi="David" w:cs="David"/>
          <w:b/>
          <w:bCs/>
          <w:sz w:val="24"/>
          <w:rtl/>
        </w:rPr>
        <w:t>ההתקשרות</w:t>
      </w:r>
      <w:r w:rsidRPr="003E0D3F">
        <w:rPr>
          <w:rFonts w:ascii="David" w:hAnsi="David" w:cs="David"/>
          <w:sz w:val="24"/>
          <w:rtl/>
        </w:rPr>
        <w:t>").</w:t>
      </w:r>
    </w:p>
    <w:p w14:paraId="2255BD34" w14:textId="513344D1" w:rsidR="00967F73" w:rsidRDefault="00967F73" w:rsidP="00967F73">
      <w:pPr>
        <w:pStyle w:val="aff5"/>
        <w:numPr>
          <w:ilvl w:val="1"/>
          <w:numId w:val="12"/>
        </w:numPr>
        <w:spacing w:before="120" w:after="120" w:line="276" w:lineRule="auto"/>
        <w:rPr>
          <w:rFonts w:ascii="David" w:hAnsi="David" w:cs="David"/>
          <w:sz w:val="24"/>
        </w:rPr>
      </w:pPr>
      <w:r w:rsidRPr="003E0D3F">
        <w:rPr>
          <w:rFonts w:ascii="David" w:hAnsi="David" w:cs="David"/>
          <w:sz w:val="24"/>
          <w:rtl/>
        </w:rPr>
        <w:t>הצדדים יהיו רשאים להאריך את ההתקשרות מפעם לפעם ל-</w:t>
      </w:r>
      <w:r w:rsidR="00472DB4">
        <w:rPr>
          <w:rFonts w:ascii="David" w:hAnsi="David" w:cs="David" w:hint="cs"/>
          <w:sz w:val="24"/>
          <w:rtl/>
        </w:rPr>
        <w:t>4</w:t>
      </w:r>
      <w:r w:rsidRPr="003E0D3F">
        <w:rPr>
          <w:rFonts w:ascii="David" w:hAnsi="David" w:cs="David"/>
          <w:sz w:val="24"/>
          <w:rtl/>
        </w:rPr>
        <w:t xml:space="preserve"> תקופות נוספות  של שנה כל אחת; או להרחיב את ההתקשרות, בכפוף להוראות חוק יסודות התקציב, </w:t>
      </w:r>
      <w:proofErr w:type="spellStart"/>
      <w:r w:rsidRPr="003E0D3F">
        <w:rPr>
          <w:rFonts w:ascii="David" w:hAnsi="David" w:cs="David"/>
          <w:sz w:val="24"/>
          <w:rtl/>
        </w:rPr>
        <w:t>התשמ"ה</w:t>
      </w:r>
      <w:proofErr w:type="spellEnd"/>
      <w:r w:rsidRPr="003E0D3F">
        <w:rPr>
          <w:rFonts w:ascii="David" w:hAnsi="David" w:cs="David"/>
          <w:sz w:val="24"/>
          <w:rtl/>
        </w:rPr>
        <w:t xml:space="preserve"> </w:t>
      </w:r>
      <w:r w:rsidRPr="003E0D3F">
        <w:rPr>
          <w:rFonts w:ascii="David" w:hAnsi="David" w:cs="David"/>
          <w:sz w:val="24"/>
        </w:rPr>
        <w:t>–</w:t>
      </w:r>
      <w:r w:rsidRPr="003E0D3F">
        <w:rPr>
          <w:rFonts w:ascii="David" w:hAnsi="David" w:cs="David"/>
          <w:sz w:val="24"/>
          <w:rtl/>
        </w:rPr>
        <w:t xml:space="preserve"> 1985, לחוק התקציב השנתי והזמינות התקציבית הנובעת ממנו ולהוראות </w:t>
      </w:r>
      <w:proofErr w:type="spellStart"/>
      <w:r w:rsidRPr="003E0D3F">
        <w:rPr>
          <w:rFonts w:ascii="David" w:hAnsi="David" w:cs="David"/>
          <w:sz w:val="24"/>
          <w:rtl/>
        </w:rPr>
        <w:t>התכ"מ</w:t>
      </w:r>
      <w:proofErr w:type="spellEnd"/>
      <w:r w:rsidRPr="003E0D3F">
        <w:rPr>
          <w:rFonts w:ascii="David" w:hAnsi="David" w:cs="David"/>
          <w:sz w:val="24"/>
          <w:rtl/>
        </w:rPr>
        <w:t xml:space="preserve">. כמו כן, תהא ההתקשרות כפופה לחוק חובת המכרזים, </w:t>
      </w:r>
      <w:proofErr w:type="spellStart"/>
      <w:r w:rsidRPr="003E0D3F">
        <w:rPr>
          <w:rFonts w:ascii="David" w:hAnsi="David" w:cs="David"/>
          <w:sz w:val="24"/>
          <w:rtl/>
        </w:rPr>
        <w:t>התשנ"ב</w:t>
      </w:r>
      <w:proofErr w:type="spellEnd"/>
      <w:r w:rsidRPr="003E0D3F">
        <w:rPr>
          <w:rFonts w:ascii="David" w:hAnsi="David" w:cs="David"/>
          <w:sz w:val="24"/>
          <w:rtl/>
        </w:rPr>
        <w:t xml:space="preserve"> </w:t>
      </w:r>
      <w:r w:rsidRPr="003E0D3F">
        <w:rPr>
          <w:rFonts w:ascii="David" w:hAnsi="David" w:cs="David"/>
          <w:sz w:val="24"/>
        </w:rPr>
        <w:t>–</w:t>
      </w:r>
      <w:r w:rsidRPr="003E0D3F">
        <w:rPr>
          <w:rFonts w:ascii="David" w:hAnsi="David" w:cs="David"/>
          <w:sz w:val="24"/>
          <w:rtl/>
        </w:rPr>
        <w:t xml:space="preserve"> 1992, לתקנות לפיו, ולתנאים המפורטים בהסכם זה.</w:t>
      </w:r>
    </w:p>
    <w:p w14:paraId="4E4829EA" w14:textId="2CCB0C54" w:rsidR="00967F73" w:rsidRPr="003E0D3F" w:rsidRDefault="00472DB4" w:rsidP="00FB68BB">
      <w:pPr>
        <w:pStyle w:val="112"/>
        <w:numPr>
          <w:ilvl w:val="1"/>
          <w:numId w:val="12"/>
        </w:numPr>
        <w:rPr>
          <w:rtl/>
        </w:rPr>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Pr>
          <w:rFonts w:hint="cs"/>
          <w:rtl/>
        </w:rPr>
        <w:t>ן.</w:t>
      </w:r>
      <w:bookmarkStart w:id="69" w:name="show_optionConnectionPeriod_4"/>
      <w:bookmarkEnd w:id="69"/>
      <w:r>
        <w:rPr>
          <w:rFonts w:hint="cs"/>
          <w:rtl/>
        </w:rPr>
        <w:t xml:space="preserve"> </w:t>
      </w:r>
    </w:p>
    <w:p w14:paraId="417CCE6C" w14:textId="77777777" w:rsidR="00967F73" w:rsidRPr="003E0D3F" w:rsidRDefault="00967F73" w:rsidP="00967F73">
      <w:pPr>
        <w:numPr>
          <w:ilvl w:val="0"/>
          <w:numId w:val="7"/>
        </w:numPr>
        <w:spacing w:before="120" w:after="120" w:line="276" w:lineRule="auto"/>
        <w:jc w:val="both"/>
        <w:rPr>
          <w:rFonts w:ascii="David" w:hAnsi="David" w:cs="David"/>
        </w:rPr>
      </w:pPr>
      <w:r w:rsidRPr="003E0D3F">
        <w:rPr>
          <w:rFonts w:ascii="David" w:hAnsi="David" w:cs="David"/>
          <w:b/>
          <w:bCs/>
          <w:rtl/>
        </w:rPr>
        <w:t>השירותים</w:t>
      </w:r>
      <w:r w:rsidRPr="003E0D3F">
        <w:rPr>
          <w:rFonts w:ascii="David" w:hAnsi="David" w:cs="David"/>
          <w:rtl/>
        </w:rPr>
        <w:t>:</w:t>
      </w:r>
    </w:p>
    <w:p w14:paraId="6C07EBF5" w14:textId="72AF4CDF" w:rsidR="00967F73" w:rsidRPr="003E0D3F" w:rsidRDefault="00967F73" w:rsidP="00967F73">
      <w:pPr>
        <w:pStyle w:val="ab"/>
        <w:numPr>
          <w:ilvl w:val="1"/>
          <w:numId w:val="15"/>
        </w:numPr>
        <w:spacing w:before="120" w:after="120" w:line="276" w:lineRule="auto"/>
        <w:ind w:left="1305" w:hanging="454"/>
        <w:jc w:val="both"/>
        <w:rPr>
          <w:rFonts w:ascii="David" w:hAnsi="David" w:cs="David"/>
          <w:rtl/>
        </w:rPr>
      </w:pPr>
      <w:r w:rsidRPr="003E0D3F">
        <w:rPr>
          <w:rFonts w:ascii="David" w:hAnsi="David" w:cs="David"/>
          <w:rtl/>
        </w:rPr>
        <w:t>במשך תקופת ההתקשרות מקבל היועץ על עצמו לסייע למועצה בנושאים אשר פורטו במכרז</w:t>
      </w:r>
      <w:r w:rsidR="00472DB4">
        <w:rPr>
          <w:rFonts w:ascii="David" w:hAnsi="David" w:cs="David" w:hint="cs"/>
          <w:rtl/>
        </w:rPr>
        <w:t xml:space="preserve"> ומצורפים להסכם זה כנספח ג' </w:t>
      </w:r>
      <w:r w:rsidRPr="003E0D3F">
        <w:rPr>
          <w:rFonts w:ascii="David" w:hAnsi="David" w:cs="David"/>
          <w:rtl/>
        </w:rPr>
        <w:t xml:space="preserve">, ובהתאם </w:t>
      </w:r>
      <w:r w:rsidR="00505588">
        <w:rPr>
          <w:rFonts w:ascii="David" w:hAnsi="David" w:cs="David" w:hint="cs"/>
          <w:rtl/>
        </w:rPr>
        <w:t>לתכנית עבודה שתוגש ותאושר מראש בהתאם לצרכי המשרד ו</w:t>
      </w:r>
      <w:r w:rsidRPr="003E0D3F">
        <w:rPr>
          <w:rFonts w:ascii="David" w:hAnsi="David" w:cs="David"/>
          <w:rtl/>
        </w:rPr>
        <w:t>להנחיות אשר יינתנו לו מהמשרד מעת לעת.</w:t>
      </w:r>
    </w:p>
    <w:p w14:paraId="06F41755" w14:textId="77777777" w:rsidR="00967F73" w:rsidRPr="003E0D3F" w:rsidRDefault="00967F73" w:rsidP="00967F73">
      <w:pPr>
        <w:pStyle w:val="ab"/>
        <w:numPr>
          <w:ilvl w:val="1"/>
          <w:numId w:val="15"/>
        </w:numPr>
        <w:spacing w:before="120" w:after="120" w:line="276" w:lineRule="auto"/>
        <w:ind w:left="1305" w:hanging="454"/>
        <w:jc w:val="both"/>
        <w:rPr>
          <w:rFonts w:ascii="David" w:hAnsi="David" w:cs="David"/>
          <w:rtl/>
        </w:rPr>
      </w:pPr>
      <w:r w:rsidRPr="003E0D3F">
        <w:rPr>
          <w:rFonts w:ascii="David" w:hAnsi="David" w:cs="David"/>
          <w:rtl/>
        </w:rPr>
        <w:t>המשרד אינו מתחייב מראש להיקף כלשהו של שירותים שיידרשו מאת היועץ.</w:t>
      </w:r>
    </w:p>
    <w:p w14:paraId="5D2FDF22" w14:textId="77777777" w:rsidR="00967F73" w:rsidRPr="003E0D3F" w:rsidRDefault="00967F73" w:rsidP="00967F73">
      <w:pPr>
        <w:pStyle w:val="ab"/>
        <w:numPr>
          <w:ilvl w:val="1"/>
          <w:numId w:val="15"/>
        </w:numPr>
        <w:spacing w:before="120" w:after="120" w:line="276" w:lineRule="auto"/>
        <w:ind w:left="1305" w:hanging="454"/>
        <w:jc w:val="both"/>
        <w:rPr>
          <w:rFonts w:ascii="David" w:hAnsi="David" w:cs="David"/>
        </w:rPr>
      </w:pPr>
      <w:r w:rsidRPr="003E0D3F">
        <w:rPr>
          <w:rFonts w:ascii="David" w:hAnsi="David" w:cs="David"/>
          <w:rtl/>
        </w:rPr>
        <w:t xml:space="preserve">סך כל שעות העבודה של היועץ לא יעלה על  </w:t>
      </w:r>
      <w:r w:rsidRPr="003E0D3F">
        <w:rPr>
          <w:rFonts w:ascii="David" w:hAnsi="David" w:cs="David"/>
          <w:b/>
          <w:bCs/>
          <w:u w:val="single"/>
          <w:rtl/>
        </w:rPr>
        <w:t>100</w:t>
      </w:r>
      <w:r w:rsidRPr="003E0D3F">
        <w:rPr>
          <w:rFonts w:ascii="David" w:hAnsi="David" w:cs="David"/>
          <w:rtl/>
        </w:rPr>
        <w:t xml:space="preserve"> שעות בחודש בממוצע. </w:t>
      </w:r>
    </w:p>
    <w:p w14:paraId="10901197" w14:textId="77777777" w:rsidR="00967F73" w:rsidRPr="003E0D3F" w:rsidRDefault="00967F73" w:rsidP="00967F73">
      <w:pPr>
        <w:pStyle w:val="aff1"/>
        <w:spacing w:before="120" w:line="276" w:lineRule="auto"/>
        <w:jc w:val="both"/>
        <w:rPr>
          <w:rFonts w:ascii="David" w:hAnsi="David" w:cs="David"/>
          <w:szCs w:val="24"/>
          <w:rtl/>
        </w:rPr>
      </w:pPr>
    </w:p>
    <w:p w14:paraId="01FF9976" w14:textId="77777777" w:rsidR="00967F73" w:rsidRPr="003E0D3F" w:rsidRDefault="00967F73" w:rsidP="00967F73">
      <w:pPr>
        <w:numPr>
          <w:ilvl w:val="0"/>
          <w:numId w:val="7"/>
        </w:numPr>
        <w:spacing w:before="120" w:after="120" w:line="276" w:lineRule="auto"/>
        <w:jc w:val="both"/>
        <w:rPr>
          <w:rFonts w:ascii="David" w:hAnsi="David" w:cs="David"/>
          <w:b/>
          <w:bCs/>
        </w:rPr>
      </w:pPr>
      <w:r w:rsidRPr="003E0D3F">
        <w:rPr>
          <w:rFonts w:ascii="David" w:hAnsi="David" w:cs="David"/>
          <w:b/>
          <w:bCs/>
          <w:rtl/>
        </w:rPr>
        <w:t>התחייבויות היועץ:</w:t>
      </w:r>
    </w:p>
    <w:p w14:paraId="45AF01E8" w14:textId="02380A52" w:rsidR="00967F73" w:rsidRPr="003E0D3F" w:rsidRDefault="00967F73" w:rsidP="00967F73">
      <w:pPr>
        <w:spacing w:before="120" w:after="120"/>
        <w:ind w:left="611"/>
        <w:jc w:val="both"/>
        <w:rPr>
          <w:rFonts w:ascii="David" w:hAnsi="David" w:cs="David"/>
          <w:rtl/>
        </w:rPr>
      </w:pPr>
      <w:r w:rsidRPr="003E0D3F">
        <w:rPr>
          <w:rFonts w:ascii="David" w:hAnsi="David" w:cs="David"/>
          <w:rtl/>
        </w:rPr>
        <w:t xml:space="preserve">היועץ </w:t>
      </w:r>
      <w:r w:rsidR="00EA5693">
        <w:rPr>
          <w:rFonts w:ascii="David" w:hAnsi="David" w:cs="David" w:hint="cs"/>
          <w:rtl/>
        </w:rPr>
        <w:t>מצהיר ו</w:t>
      </w:r>
      <w:r w:rsidRPr="003E0D3F">
        <w:rPr>
          <w:rFonts w:ascii="David" w:hAnsi="David" w:cs="David"/>
          <w:rtl/>
        </w:rPr>
        <w:t>מתחייב בזה:</w:t>
      </w:r>
    </w:p>
    <w:p w14:paraId="5B071317" w14:textId="0104DA8D" w:rsidR="00EA5693" w:rsidRPr="00EA5693" w:rsidRDefault="00EA5693" w:rsidP="00EA5693">
      <w:pPr>
        <w:pStyle w:val="ab"/>
        <w:numPr>
          <w:ilvl w:val="1"/>
          <w:numId w:val="13"/>
        </w:numPr>
        <w:rPr>
          <w:rFonts w:ascii="David" w:hAnsi="David" w:cs="David"/>
          <w:rtl/>
        </w:rPr>
      </w:pPr>
      <w:r>
        <w:rPr>
          <w:rFonts w:ascii="David" w:hAnsi="David" w:cs="David" w:hint="cs"/>
          <w:rtl/>
        </w:rPr>
        <w:t>ש</w:t>
      </w:r>
      <w:r w:rsidRPr="00EA5693">
        <w:rPr>
          <w:rFonts w:ascii="David" w:hAnsi="David" w:cs="David"/>
          <w:rtl/>
        </w:rPr>
        <w:t>אין מניעה לפי כל דין להתקשרותו בהסכם.</w:t>
      </w:r>
    </w:p>
    <w:p w14:paraId="380BEE45" w14:textId="77777777" w:rsidR="00EA5693" w:rsidRPr="00EA5693" w:rsidRDefault="00EA5693" w:rsidP="00EA5693">
      <w:pPr>
        <w:pStyle w:val="ab"/>
        <w:numPr>
          <w:ilvl w:val="1"/>
          <w:numId w:val="13"/>
        </w:numPr>
        <w:rPr>
          <w:rFonts w:ascii="David" w:hAnsi="David" w:cs="David"/>
          <w:rtl/>
        </w:rPr>
      </w:pPr>
      <w:r w:rsidRPr="00EA5693">
        <w:rPr>
          <w:rFonts w:ascii="David" w:hAnsi="David" w:cs="David"/>
          <w:rtl/>
        </w:rPr>
        <w:t xml:space="preserve">הוא עומד בכל דרישות הדין הרלוונטיות לאספקת השירותים בהתאם להסכם. </w:t>
      </w:r>
    </w:p>
    <w:p w14:paraId="73CF6C81" w14:textId="0E1607F6" w:rsidR="00EA5693" w:rsidRPr="00EA5693" w:rsidRDefault="00EA5693" w:rsidP="00EA5693">
      <w:pPr>
        <w:pStyle w:val="ab"/>
        <w:numPr>
          <w:ilvl w:val="1"/>
          <w:numId w:val="13"/>
        </w:numPr>
        <w:rPr>
          <w:rFonts w:ascii="David" w:hAnsi="David" w:cs="David"/>
          <w:rtl/>
        </w:rPr>
      </w:pPr>
      <w:r w:rsidRPr="00EA5693">
        <w:rPr>
          <w:rFonts w:ascii="David" w:hAnsi="David" w:cs="David"/>
          <w:rtl/>
        </w:rPr>
        <w:t>ברשות</w:t>
      </w:r>
      <w:r>
        <w:rPr>
          <w:rFonts w:ascii="David" w:hAnsi="David" w:cs="David" w:hint="cs"/>
          <w:rtl/>
        </w:rPr>
        <w:t xml:space="preserve"> היועץ</w:t>
      </w:r>
      <w:r w:rsidRPr="00EA5693">
        <w:rPr>
          <w:rFonts w:ascii="David" w:hAnsi="David" w:cs="David"/>
          <w:rtl/>
        </w:rPr>
        <w:t xml:space="preserve"> הניסיון, המיומנות, הידע, הכלים, המלאי וכוח האדם הדרושים למילוי חובותיו בהתאם לתנאי ההסכם והמכרז.</w:t>
      </w:r>
    </w:p>
    <w:p w14:paraId="553C2F9C" w14:textId="06A2D9FD" w:rsidR="00EA5693" w:rsidRPr="00EA5693" w:rsidRDefault="00EA5693" w:rsidP="00EA5693">
      <w:pPr>
        <w:pStyle w:val="ab"/>
        <w:numPr>
          <w:ilvl w:val="1"/>
          <w:numId w:val="13"/>
        </w:numPr>
        <w:rPr>
          <w:rFonts w:ascii="David" w:hAnsi="David" w:cs="David"/>
          <w:rtl/>
        </w:rPr>
      </w:pPr>
      <w:r w:rsidRPr="00EA5693">
        <w:rPr>
          <w:rFonts w:ascii="David" w:hAnsi="David" w:cs="David"/>
          <w:rtl/>
        </w:rPr>
        <w:t>ה</w:t>
      </w:r>
      <w:r>
        <w:rPr>
          <w:rFonts w:ascii="David" w:hAnsi="David" w:cs="David" w:hint="cs"/>
          <w:rtl/>
        </w:rPr>
        <w:t xml:space="preserve">יועץ </w:t>
      </w:r>
      <w:r w:rsidRPr="00EA5693">
        <w:rPr>
          <w:rFonts w:ascii="David" w:hAnsi="David" w:cs="David"/>
          <w:rtl/>
        </w:rPr>
        <w:t xml:space="preserve">יספק את הנדרש ממנו על פי דרישות המכרז, לשביעות רצון המזמין, ויעשה שימוש בתוכנות מחשוב מקוריות בלבד לצורך כך. </w:t>
      </w:r>
    </w:p>
    <w:p w14:paraId="2C91B2C8" w14:textId="274AF7C0" w:rsidR="00EA5693" w:rsidRPr="00EA5693" w:rsidRDefault="00EA5693" w:rsidP="00EA5693">
      <w:pPr>
        <w:pStyle w:val="ab"/>
        <w:numPr>
          <w:ilvl w:val="1"/>
          <w:numId w:val="13"/>
        </w:numPr>
        <w:rPr>
          <w:rFonts w:ascii="David" w:hAnsi="David" w:cs="David"/>
          <w:rtl/>
        </w:rPr>
      </w:pPr>
      <w:r>
        <w:rPr>
          <w:rFonts w:ascii="David" w:hAnsi="David" w:cs="David" w:hint="cs"/>
          <w:rtl/>
        </w:rPr>
        <w:t>היועץ</w:t>
      </w:r>
      <w:r w:rsidRPr="00EA5693">
        <w:rPr>
          <w:rFonts w:ascii="David" w:hAnsi="David" w:cs="David"/>
          <w:rtl/>
        </w:rPr>
        <w:t xml:space="preserve">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5E90A68" w14:textId="176BB472" w:rsidR="00967F73" w:rsidRPr="003E0D3F" w:rsidRDefault="00967F73" w:rsidP="00967F73">
      <w:pPr>
        <w:pStyle w:val="ab"/>
        <w:numPr>
          <w:ilvl w:val="1"/>
          <w:numId w:val="13"/>
        </w:numPr>
        <w:spacing w:before="120" w:after="120" w:line="276" w:lineRule="auto"/>
        <w:ind w:left="1310" w:hanging="454"/>
        <w:jc w:val="both"/>
        <w:rPr>
          <w:rFonts w:ascii="David" w:hAnsi="David" w:cs="David"/>
          <w:rtl/>
        </w:rPr>
      </w:pPr>
      <w:r w:rsidRPr="003E0D3F">
        <w:rPr>
          <w:rFonts w:ascii="David" w:hAnsi="David" w:cs="David"/>
          <w:rtl/>
        </w:rPr>
        <w:t>לעשות את כל ההכנות הדרושות והסידורים שיהיו נחוצים למתן השירותים באופן יעיל, מעולה ולשביעות רצונו של המשרד;</w:t>
      </w:r>
    </w:p>
    <w:p w14:paraId="3841228E"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tl/>
        </w:rPr>
      </w:pPr>
      <w:r w:rsidRPr="003E0D3F">
        <w:rPr>
          <w:rFonts w:ascii="David" w:hAnsi="David" w:cs="David"/>
          <w:rtl/>
        </w:rPr>
        <w:lastRenderedPageBreak/>
        <w:t>לבצע את מתן השירותים ברמה מעולה ומקובלת, ולעשות כל דבר נדרש וסביר שיועץ מעולה  היה עושה לצורך מתן השירותים בהתאם להסכם זה;</w:t>
      </w:r>
    </w:p>
    <w:p w14:paraId="35D77535"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tl/>
        </w:rPr>
      </w:pPr>
      <w:r w:rsidRPr="003E0D3F">
        <w:rPr>
          <w:rFonts w:ascii="David" w:hAnsi="David" w:cs="David"/>
          <w:rtl/>
        </w:rPr>
        <w:t xml:space="preserve">להגיש למשרד כל עזרה שתהיה קשורה או כרוכה בהפעלת מסקנות הנובעות מביצוע השירותים גם לאחר תום תקופת ההסכם – ולא יותר מ- 4 חודשים; </w:t>
      </w:r>
    </w:p>
    <w:p w14:paraId="25B84101"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Pr>
      </w:pPr>
      <w:r w:rsidRPr="003E0D3F">
        <w:rPr>
          <w:rFonts w:ascii="David" w:hAnsi="David" w:cs="David"/>
          <w:rtl/>
        </w:rPr>
        <w:t>להקפיד כי לא יעמוד במצב של ניגוד עניינים בין ביצוע השירותים על פי הסכם זה לבין ענייניו האישיים, ענייני קרוביו, גורמים אחרים להם נתן שירותים בעבר או להם הוא נותן שירותים בהווה וכד', וכי יודיע למשרד בכל מקרה של חשש לקיום ניגוד עניינים כאמור ויפעל על פי הנחיית המשרד. היועץ יחתום על נספח א' בהתאם.</w:t>
      </w:r>
    </w:p>
    <w:p w14:paraId="28A29988"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Pr>
      </w:pPr>
      <w:r w:rsidRPr="003E0D3F">
        <w:rPr>
          <w:rFonts w:ascii="David" w:hAnsi="David" w:cs="David"/>
          <w:rtl/>
        </w:rPr>
        <w:t>היועץ לא ייצג גופים או אנשים אשר מושפעים מהנושאים בהם עסק בתקופת ההתקשרות במשך שנה לאחר תום תקופת ההתקשרות עם המשרד.</w:t>
      </w:r>
    </w:p>
    <w:p w14:paraId="00E8CBE7"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Pr>
      </w:pPr>
      <w:r w:rsidRPr="003E0D3F">
        <w:rPr>
          <w:rFonts w:ascii="David" w:hAnsi="David" w:cs="David"/>
          <w:rtl/>
        </w:rPr>
        <w:t xml:space="preserve">במתן השירותים יפעל היועץ בשיתוף פעולה עם עובדי המשרד או עם יועצים חיצוניים נוספים של המשרד, כפי שיידרש. </w:t>
      </w:r>
    </w:p>
    <w:p w14:paraId="7DE31A0E"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Pr>
      </w:pPr>
      <w:proofErr w:type="spellStart"/>
      <w:r w:rsidRPr="003E0D3F">
        <w:rPr>
          <w:rFonts w:ascii="David" w:hAnsi="David" w:cs="David"/>
          <w:rtl/>
        </w:rPr>
        <w:t>הלו"ז</w:t>
      </w:r>
      <w:proofErr w:type="spellEnd"/>
      <w:r w:rsidRPr="003E0D3F">
        <w:rPr>
          <w:rFonts w:ascii="David" w:hAnsi="David" w:cs="David"/>
          <w:rtl/>
        </w:rPr>
        <w:t xml:space="preserve"> המפורט השוטף למתן השירותים ייקבע על ידי המשרד ומנהל המועצה בתיאום עם היועץ. </w:t>
      </w:r>
    </w:p>
    <w:p w14:paraId="0C6B93AF"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Pr>
      </w:pPr>
      <w:r w:rsidRPr="003E0D3F">
        <w:rPr>
          <w:rFonts w:ascii="David" w:hAnsi="David" w:cs="David"/>
          <w:rtl/>
        </w:rPr>
        <w:t xml:space="preserve">היועץ מתחייב להגיע לישיבות תכופות במשרדי המשרד בקריית הממשלה המזרחית בירושלים ובמשרדי המועצה ברח' מנחם בגין בת"א, ובמקרים חריגים להגיע לישיבות במקומות אחרים בארץ כפי שיורה המשרד.  </w:t>
      </w:r>
    </w:p>
    <w:p w14:paraId="160D64B0"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Pr>
      </w:pPr>
      <w:r w:rsidRPr="003E0D3F">
        <w:rPr>
          <w:rFonts w:ascii="David" w:hAnsi="David" w:cs="David"/>
          <w:rtl/>
        </w:rPr>
        <w:t>להעביר לנציג המשרד על פי דרישה באופן מידי כל מסמך שהכין במסגרת ביצוע ההתקשרות ומתן השירותים.</w:t>
      </w:r>
    </w:p>
    <w:p w14:paraId="1ADC6BB0" w14:textId="77777777" w:rsidR="00967F73" w:rsidRPr="003E0D3F" w:rsidRDefault="00967F73" w:rsidP="00967F73">
      <w:pPr>
        <w:pStyle w:val="ab"/>
        <w:numPr>
          <w:ilvl w:val="1"/>
          <w:numId w:val="13"/>
        </w:numPr>
        <w:spacing w:before="120" w:after="120" w:line="276" w:lineRule="auto"/>
        <w:ind w:left="1310" w:hanging="454"/>
        <w:jc w:val="both"/>
        <w:rPr>
          <w:rFonts w:ascii="David" w:hAnsi="David" w:cs="David"/>
        </w:rPr>
      </w:pPr>
      <w:r w:rsidRPr="003E0D3F">
        <w:rPr>
          <w:rFonts w:ascii="David" w:hAnsi="David" w:cs="David"/>
          <w:rtl/>
        </w:rPr>
        <w:t>לפעול בהתאם לנהלי העבודה שייקבעו על-ידי נציג המשרד.</w:t>
      </w:r>
    </w:p>
    <w:p w14:paraId="151BF7D0" w14:textId="77777777" w:rsidR="00967F73" w:rsidRPr="003E0D3F" w:rsidRDefault="00967F73" w:rsidP="00967F73">
      <w:pPr>
        <w:spacing w:before="120" w:after="120"/>
        <w:jc w:val="both"/>
        <w:rPr>
          <w:rFonts w:ascii="David" w:hAnsi="David" w:cs="David"/>
          <w:rtl/>
        </w:rPr>
      </w:pPr>
    </w:p>
    <w:p w14:paraId="6CFE94DE" w14:textId="77777777" w:rsidR="00967F73" w:rsidRPr="003E0D3F" w:rsidRDefault="00967F73" w:rsidP="00967F73">
      <w:pPr>
        <w:numPr>
          <w:ilvl w:val="0"/>
          <w:numId w:val="7"/>
        </w:numPr>
        <w:spacing w:before="120" w:after="120" w:line="276" w:lineRule="auto"/>
        <w:ind w:left="551"/>
        <w:jc w:val="both"/>
        <w:rPr>
          <w:rFonts w:ascii="David" w:hAnsi="David" w:cs="David"/>
        </w:rPr>
      </w:pPr>
      <w:r w:rsidRPr="003E0D3F">
        <w:rPr>
          <w:rFonts w:ascii="David" w:hAnsi="David" w:cs="David"/>
          <w:rtl/>
        </w:rPr>
        <w:t>לצורך מתן השירותים, היועץ אינו רשאי להשתמש בציוד, חומרים ושירותים של המשרד, למעט בהקשר לפעילויות שחייבות להתבצע מהמשרד (ישיבות, ימי עיון וכדומה).</w:t>
      </w:r>
      <w:r w:rsidRPr="003E0D3F">
        <w:rPr>
          <w:rFonts w:ascii="David" w:hAnsi="David" w:cs="David"/>
          <w:b/>
          <w:bCs/>
          <w:rtl/>
        </w:rPr>
        <w:t xml:space="preserve"> </w:t>
      </w:r>
      <w:r w:rsidRPr="003E0D3F">
        <w:rPr>
          <w:rFonts w:ascii="David" w:hAnsi="David" w:cs="David"/>
          <w:rtl/>
        </w:rPr>
        <w:t>למען הסר כל ספק מובהר בזאת כי מקום העבודה העיקרי של היועץ לא יהיה במשרד, לא יוקצה לו חדר או מקום עבודה במשרד, והוא לא יהיה זכאי לקבל כל שירותי מזכירות מן המשרד, לרבת החזרי חניה, טלפונים והדפסות.</w:t>
      </w:r>
    </w:p>
    <w:p w14:paraId="7DA1EC3A" w14:textId="77777777" w:rsidR="00967F73" w:rsidRPr="003E0D3F" w:rsidRDefault="00967F73" w:rsidP="00967F73">
      <w:pPr>
        <w:numPr>
          <w:ilvl w:val="0"/>
          <w:numId w:val="7"/>
        </w:numPr>
        <w:spacing w:before="120" w:after="120" w:line="276" w:lineRule="auto"/>
        <w:jc w:val="both"/>
        <w:rPr>
          <w:rFonts w:ascii="David" w:hAnsi="David" w:cs="David"/>
          <w:rtl/>
        </w:rPr>
      </w:pPr>
      <w:r w:rsidRPr="003E0D3F">
        <w:rPr>
          <w:rFonts w:ascii="David" w:hAnsi="David" w:cs="David"/>
          <w:rtl/>
        </w:rPr>
        <w:t xml:space="preserve">נציג המשרד לצורך הסכם זה היא גב' </w:t>
      </w:r>
      <w:r w:rsidRPr="003E0D3F">
        <w:rPr>
          <w:rFonts w:ascii="David" w:hAnsi="David" w:cs="David"/>
          <w:b/>
          <w:bCs/>
          <w:u w:val="single"/>
          <w:rtl/>
        </w:rPr>
        <w:t xml:space="preserve">רחלי </w:t>
      </w:r>
      <w:r>
        <w:rPr>
          <w:rFonts w:ascii="David" w:hAnsi="David" w:cs="David" w:hint="cs"/>
          <w:b/>
          <w:bCs/>
          <w:u w:val="single"/>
          <w:rtl/>
        </w:rPr>
        <w:t>רחמים</w:t>
      </w:r>
      <w:r w:rsidRPr="003E0D3F">
        <w:rPr>
          <w:rFonts w:ascii="David" w:hAnsi="David" w:cs="David"/>
          <w:rtl/>
        </w:rPr>
        <w:t xml:space="preserve"> או מי שיוסמך על-ידו אשר יפעל  כאיש הקשר של היועץ מטעם המשרד (להלן – "</w:t>
      </w:r>
      <w:r w:rsidRPr="003E0D3F">
        <w:rPr>
          <w:rFonts w:ascii="David" w:hAnsi="David" w:cs="David"/>
          <w:b/>
          <w:bCs/>
          <w:rtl/>
        </w:rPr>
        <w:t>איש הקשר</w:t>
      </w:r>
      <w:r w:rsidRPr="003E0D3F">
        <w:rPr>
          <w:rFonts w:ascii="David" w:hAnsi="David" w:cs="David"/>
          <w:rtl/>
        </w:rPr>
        <w:t>").</w:t>
      </w:r>
    </w:p>
    <w:p w14:paraId="47F05658" w14:textId="44E8EF9F" w:rsidR="00967F73" w:rsidRPr="003E0D3F" w:rsidRDefault="00967F73" w:rsidP="00967F73">
      <w:pPr>
        <w:numPr>
          <w:ilvl w:val="0"/>
          <w:numId w:val="7"/>
        </w:numPr>
        <w:spacing w:before="120" w:after="120" w:line="276" w:lineRule="auto"/>
        <w:jc w:val="both"/>
        <w:rPr>
          <w:rFonts w:ascii="David" w:hAnsi="David" w:cs="David"/>
          <w:rtl/>
        </w:rPr>
      </w:pPr>
      <w:r w:rsidRPr="003E0D3F">
        <w:rPr>
          <w:rFonts w:ascii="David" w:hAnsi="David" w:cs="David"/>
          <w:rtl/>
        </w:rPr>
        <w:t xml:space="preserve">בתום כל חודש מחודשי תקופת ההתקשרות יגיש היועץ לאיש הקשר דו"ח מפורט על ביצוע השירותים, הכולל </w:t>
      </w:r>
      <w:r w:rsidR="003C5FAA">
        <w:rPr>
          <w:rFonts w:ascii="David" w:hAnsi="David" w:cs="David" w:hint="cs"/>
          <w:rtl/>
        </w:rPr>
        <w:t>מועד מתן השירות, שעות מ- עד- ו</w:t>
      </w:r>
      <w:r w:rsidRPr="003E0D3F">
        <w:rPr>
          <w:rFonts w:ascii="David" w:hAnsi="David" w:cs="David"/>
          <w:rtl/>
        </w:rPr>
        <w:t>פירוט השירותים שבוצעו על-ידו באותה תקופה.</w:t>
      </w:r>
    </w:p>
    <w:p w14:paraId="6A2D4FBF" w14:textId="71733323" w:rsidR="00967F73" w:rsidRDefault="00967F73" w:rsidP="00967F73">
      <w:pPr>
        <w:numPr>
          <w:ilvl w:val="0"/>
          <w:numId w:val="7"/>
        </w:numPr>
        <w:spacing w:before="120" w:after="120" w:line="276" w:lineRule="auto"/>
        <w:jc w:val="both"/>
        <w:rPr>
          <w:rFonts w:ascii="David" w:hAnsi="David" w:cs="David"/>
        </w:rPr>
      </w:pPr>
      <w:r w:rsidRPr="003E0D3F">
        <w:rPr>
          <w:rFonts w:ascii="David" w:hAnsi="David" w:cs="David"/>
          <w:b/>
          <w:bCs/>
          <w:rtl/>
        </w:rPr>
        <w:t>התמורה</w:t>
      </w:r>
      <w:r w:rsidRPr="003E0D3F">
        <w:rPr>
          <w:rFonts w:ascii="David" w:hAnsi="David" w:cs="David"/>
          <w:rtl/>
        </w:rPr>
        <w:t>:</w:t>
      </w:r>
    </w:p>
    <w:p w14:paraId="15689890" w14:textId="77777777" w:rsidR="006E0277" w:rsidRPr="006E0277" w:rsidRDefault="00EE713F" w:rsidP="0092190C">
      <w:pPr>
        <w:pStyle w:val="ab"/>
        <w:numPr>
          <w:ilvl w:val="1"/>
          <w:numId w:val="11"/>
        </w:numPr>
        <w:spacing w:line="276" w:lineRule="auto"/>
        <w:rPr>
          <w:rFonts w:ascii="David" w:hAnsi="David" w:cs="David"/>
        </w:rPr>
      </w:pPr>
      <w:r w:rsidRPr="006E0277">
        <w:rPr>
          <w:rFonts w:ascii="David" w:hAnsi="David" w:hint="cs"/>
          <w:rtl/>
        </w:rPr>
        <w:t xml:space="preserve"> </w:t>
      </w:r>
      <w:bookmarkStart w:id="70" w:name="_Ref294448550"/>
      <w:r w:rsidR="006E0277" w:rsidRPr="006E0277">
        <w:rPr>
          <w:rFonts w:ascii="David" w:eastAsia="David" w:hAnsi="David" w:cs="David"/>
          <w:rtl/>
        </w:rPr>
        <w:t>התמורה לספק תשולם בהתאם למפורט בהצעתו, המצורפת כ</w:t>
      </w:r>
      <w:r w:rsidR="006E0277" w:rsidRPr="006E0277">
        <w:rPr>
          <w:rFonts w:ascii="David" w:eastAsia="David" w:hAnsi="David" w:cs="David"/>
          <w:b/>
          <w:bCs/>
          <w:rtl/>
        </w:rPr>
        <w:t xml:space="preserve">נספח </w:t>
      </w:r>
      <w:r w:rsidR="006E0277" w:rsidRPr="006E0277">
        <w:rPr>
          <w:rFonts w:ascii="David" w:eastAsia="David" w:hAnsi="David" w:cs="David" w:hint="eastAsia"/>
          <w:b/>
          <w:bCs/>
          <w:rtl/>
        </w:rPr>
        <w:t>ד</w:t>
      </w:r>
      <w:r w:rsidR="006E0277" w:rsidRPr="006E0277">
        <w:rPr>
          <w:rFonts w:ascii="David" w:eastAsia="David" w:hAnsi="David" w:cs="David"/>
          <w:b/>
          <w:bCs/>
          <w:rtl/>
        </w:rPr>
        <w:t>'</w:t>
      </w:r>
      <w:r w:rsidR="006E0277" w:rsidRPr="006E0277">
        <w:rPr>
          <w:rFonts w:ascii="David" w:eastAsia="David" w:hAnsi="David" w:cs="David"/>
          <w:rtl/>
        </w:rPr>
        <w:t xml:space="preserve"> להסכם.</w:t>
      </w:r>
      <w:r w:rsidR="006E0277" w:rsidRPr="006E0277">
        <w:rPr>
          <w:rFonts w:ascii="David" w:hAnsi="David" w:cs="David"/>
          <w:rtl/>
        </w:rPr>
        <w:t xml:space="preserve"> </w:t>
      </w:r>
    </w:p>
    <w:p w14:paraId="718CBC57" w14:textId="77777777" w:rsidR="006E0277" w:rsidRPr="0092190C" w:rsidRDefault="006E0277" w:rsidP="0092190C">
      <w:pPr>
        <w:rPr>
          <w:rtl/>
        </w:rPr>
      </w:pPr>
    </w:p>
    <w:p w14:paraId="08296DFB" w14:textId="77777777" w:rsidR="006E0277" w:rsidRDefault="006E0277" w:rsidP="006E0277">
      <w:pPr>
        <w:pStyle w:val="aff4"/>
        <w:widowControl w:val="0"/>
        <w:numPr>
          <w:ilvl w:val="1"/>
          <w:numId w:val="11"/>
        </w:numPr>
        <w:tabs>
          <w:tab w:val="clear" w:pos="1134"/>
        </w:tabs>
        <w:autoSpaceDN w:val="0"/>
        <w:spacing w:line="276" w:lineRule="auto"/>
        <w:rPr>
          <w:rFonts w:ascii="David" w:hAnsi="David"/>
        </w:rPr>
      </w:pPr>
      <w:r w:rsidRPr="006E0277">
        <w:rPr>
          <w:rFonts w:ascii="David" w:hAnsi="David"/>
          <w:rtl/>
        </w:rPr>
        <w:t xml:space="preserve">תשלום התמורה יעשה בהתאם לאחוז ההנחה הנקוב בהצעת הספק, המצורפת </w:t>
      </w:r>
      <w:r w:rsidRPr="007C45F4">
        <w:rPr>
          <w:rFonts w:ascii="David" w:hAnsi="David"/>
          <w:b/>
          <w:bCs/>
          <w:rtl/>
        </w:rPr>
        <w:t>כנספח ד'</w:t>
      </w:r>
      <w:r w:rsidRPr="007C45F4">
        <w:rPr>
          <w:rFonts w:ascii="David" w:hAnsi="David"/>
          <w:rtl/>
        </w:rPr>
        <w:t xml:space="preserve"> להסכם, אשר עמד על %_____  ואשר יחושב ביחס לתעריפי הוראת </w:t>
      </w:r>
      <w:proofErr w:type="spellStart"/>
      <w:r w:rsidRPr="007C45F4">
        <w:rPr>
          <w:rFonts w:ascii="David" w:hAnsi="David"/>
          <w:rtl/>
        </w:rPr>
        <w:t>תכ"ם</w:t>
      </w:r>
      <w:proofErr w:type="spellEnd"/>
      <w:r w:rsidRPr="007C45F4">
        <w:rPr>
          <w:rFonts w:ascii="David" w:hAnsi="David"/>
          <w:rtl/>
        </w:rPr>
        <w:t>: 8.1.1. נותני שירותים חיצוניים, כפי שהם במועד ביצוע ההזמנה. התשלום יעשה בהתאם לסיווג הרלוונטי ועל-פי ביצוע בפועל ועד לכמות השעות המקסימלית שאושרה לספק על ידי הממונה ולא יותר מתעריף יועץ 2 בניכוי שיעור ההנחה שניתן בכל מקרה .</w:t>
      </w:r>
    </w:p>
    <w:p w14:paraId="3C302011" w14:textId="20C4946B" w:rsidR="00EE713F" w:rsidRPr="0092190C" w:rsidRDefault="00EE713F" w:rsidP="0092190C">
      <w:pPr>
        <w:pStyle w:val="aff4"/>
        <w:widowControl w:val="0"/>
        <w:numPr>
          <w:ilvl w:val="1"/>
          <w:numId w:val="11"/>
        </w:numPr>
        <w:tabs>
          <w:tab w:val="clear" w:pos="1134"/>
        </w:tabs>
        <w:autoSpaceDN w:val="0"/>
        <w:spacing w:line="276" w:lineRule="auto"/>
        <w:rPr>
          <w:rFonts w:ascii="David" w:hAnsi="David"/>
        </w:rPr>
      </w:pPr>
      <w:r w:rsidRPr="0092190C">
        <w:rPr>
          <w:rFonts w:ascii="David" w:hAnsi="David" w:hint="eastAsia"/>
          <w:rtl/>
        </w:rPr>
        <w:t>התמורה</w:t>
      </w:r>
      <w:r w:rsidRPr="0092190C">
        <w:rPr>
          <w:rFonts w:ascii="David" w:hAnsi="David"/>
          <w:rtl/>
        </w:rPr>
        <w:t xml:space="preserve"> לשעה שתשולם לספק עבור מילוי כל התחייבויות הספק בהתאם לקבוע </w:t>
      </w:r>
      <w:r w:rsidRPr="0092190C">
        <w:rPr>
          <w:rFonts w:ascii="David" w:hAnsi="David" w:hint="eastAsia"/>
          <w:rtl/>
        </w:rPr>
        <w:t>בהסכם</w:t>
      </w:r>
      <w:r w:rsidR="0092190C">
        <w:rPr>
          <w:rFonts w:ascii="David" w:hAnsi="David" w:hint="cs"/>
          <w:rtl/>
        </w:rPr>
        <w:t xml:space="preserve"> העקרי </w:t>
      </w:r>
      <w:r w:rsidRPr="0092190C">
        <w:rPr>
          <w:rFonts w:ascii="David" w:hAnsi="David"/>
          <w:rtl/>
        </w:rPr>
        <w:t xml:space="preserve"> זה </w:t>
      </w:r>
      <w:bookmarkEnd w:id="70"/>
      <w:r w:rsidRPr="0092190C">
        <w:rPr>
          <w:rFonts w:ascii="David" w:hAnsi="David" w:hint="eastAsia"/>
          <w:rtl/>
        </w:rPr>
        <w:t>תהיה</w:t>
      </w:r>
      <w:r w:rsidRPr="0092190C">
        <w:rPr>
          <w:rFonts w:ascii="David" w:hAnsi="David"/>
          <w:rtl/>
        </w:rPr>
        <w:t xml:space="preserve"> </w:t>
      </w:r>
      <w:r w:rsidRPr="0092190C">
        <w:rPr>
          <w:rFonts w:ascii="David" w:hAnsi="David" w:hint="eastAsia"/>
          <w:rtl/>
        </w:rPr>
        <w:t>בסך</w:t>
      </w:r>
      <w:r w:rsidRPr="0092190C">
        <w:rPr>
          <w:rFonts w:ascii="David" w:hAnsi="David"/>
          <w:rtl/>
        </w:rPr>
        <w:t xml:space="preserve"> </w:t>
      </w:r>
      <w:r w:rsidRPr="0092190C">
        <w:rPr>
          <w:rFonts w:ascii="David" w:hAnsi="David" w:hint="eastAsia"/>
          <w:rtl/>
        </w:rPr>
        <w:t>של</w:t>
      </w:r>
      <w:r w:rsidRPr="0092190C">
        <w:rPr>
          <w:rFonts w:ascii="David" w:hAnsi="David"/>
          <w:u w:val="single"/>
          <w:rtl/>
        </w:rPr>
        <w:t xml:space="preserve"> ____     ₪</w:t>
      </w:r>
      <w:r w:rsidRPr="0092190C">
        <w:rPr>
          <w:rFonts w:ascii="David" w:hAnsi="David"/>
          <w:rtl/>
        </w:rPr>
        <w:t xml:space="preserve"> (במילים: _______)              בתוספת מע"מ כדין.  </w:t>
      </w:r>
      <w:r w:rsidRPr="0092190C">
        <w:rPr>
          <w:rFonts w:ascii="David" w:hAnsi="David" w:hint="eastAsia"/>
          <w:rtl/>
        </w:rPr>
        <w:t>סך</w:t>
      </w:r>
      <w:r w:rsidRPr="0092190C">
        <w:rPr>
          <w:rFonts w:ascii="David" w:hAnsi="David"/>
          <w:rtl/>
        </w:rPr>
        <w:t xml:space="preserve"> הכול  </w:t>
      </w:r>
      <w:r w:rsidR="006113E2" w:rsidRPr="0092190C">
        <w:rPr>
          <w:rFonts w:ascii="David" w:hAnsi="David" w:hint="eastAsia"/>
          <w:rtl/>
        </w:rPr>
        <w:t>התמורה</w:t>
      </w:r>
      <w:r w:rsidR="006E0277" w:rsidRPr="0092190C">
        <w:rPr>
          <w:rFonts w:ascii="David" w:hAnsi="David"/>
          <w:rtl/>
        </w:rPr>
        <w:t xml:space="preserve"> החודשית</w:t>
      </w:r>
      <w:r w:rsidR="006113E2" w:rsidRPr="0092190C">
        <w:rPr>
          <w:rFonts w:ascii="David" w:hAnsi="David"/>
          <w:rtl/>
        </w:rPr>
        <w:t xml:space="preserve"> </w:t>
      </w:r>
      <w:r w:rsidRPr="0092190C">
        <w:rPr>
          <w:rFonts w:ascii="David" w:hAnsi="David" w:hint="eastAsia"/>
          <w:rtl/>
        </w:rPr>
        <w:t>לא</w:t>
      </w:r>
      <w:r w:rsidRPr="0092190C">
        <w:rPr>
          <w:rFonts w:ascii="David" w:hAnsi="David"/>
          <w:rtl/>
        </w:rPr>
        <w:t xml:space="preserve"> יעלה על </w:t>
      </w:r>
      <w:r w:rsidRPr="0092190C">
        <w:rPr>
          <w:rFonts w:ascii="David" w:hAnsi="David"/>
          <w:b/>
          <w:bCs/>
          <w:u w:val="single"/>
          <w:rtl/>
        </w:rPr>
        <w:t xml:space="preserve">____ </w:t>
      </w:r>
      <w:r w:rsidRPr="0092190C">
        <w:rPr>
          <w:rFonts w:ascii="David" w:hAnsi="David"/>
          <w:rtl/>
        </w:rPr>
        <w:t xml:space="preserve"> ₪ </w:t>
      </w:r>
      <w:r w:rsidR="006E0277" w:rsidRPr="0092190C">
        <w:rPr>
          <w:rFonts w:ascii="David" w:hAnsi="David"/>
          <w:rtl/>
        </w:rPr>
        <w:t xml:space="preserve">( לפי חישוב של עד  100 </w:t>
      </w:r>
      <w:r w:rsidR="006E0277" w:rsidRPr="0092190C">
        <w:rPr>
          <w:rFonts w:ascii="David" w:hAnsi="David" w:hint="eastAsia"/>
          <w:rtl/>
        </w:rPr>
        <w:t>שעות</w:t>
      </w:r>
      <w:r w:rsidR="006E0277" w:rsidRPr="0092190C">
        <w:rPr>
          <w:rFonts w:ascii="David" w:hAnsi="David"/>
          <w:rtl/>
        </w:rPr>
        <w:t xml:space="preserve"> </w:t>
      </w:r>
      <w:r w:rsidR="006E0277" w:rsidRPr="0092190C">
        <w:rPr>
          <w:rFonts w:ascii="David" w:hAnsi="David" w:hint="eastAsia"/>
          <w:rtl/>
        </w:rPr>
        <w:t>חודשיות</w:t>
      </w:r>
      <w:r w:rsidR="006E0277" w:rsidRPr="0092190C">
        <w:rPr>
          <w:rFonts w:ascii="David" w:hAnsi="David"/>
          <w:rtl/>
        </w:rPr>
        <w:t xml:space="preserve"> )</w:t>
      </w:r>
      <w:r w:rsidRPr="0092190C">
        <w:rPr>
          <w:rFonts w:ascii="David" w:hAnsi="David"/>
          <w:rtl/>
        </w:rPr>
        <w:t xml:space="preserve">, </w:t>
      </w:r>
      <w:r w:rsidRPr="0092190C">
        <w:rPr>
          <w:rFonts w:ascii="David" w:hAnsi="David" w:hint="eastAsia"/>
          <w:rtl/>
        </w:rPr>
        <w:t>בתוספת</w:t>
      </w:r>
      <w:r w:rsidRPr="0092190C">
        <w:rPr>
          <w:rFonts w:ascii="David" w:hAnsi="David"/>
          <w:rtl/>
        </w:rPr>
        <w:t xml:space="preserve"> </w:t>
      </w:r>
      <w:r w:rsidRPr="0092190C">
        <w:rPr>
          <w:rFonts w:ascii="David" w:hAnsi="David" w:hint="eastAsia"/>
          <w:rtl/>
        </w:rPr>
        <w:t>מע</w:t>
      </w:r>
      <w:r w:rsidRPr="0092190C">
        <w:rPr>
          <w:rFonts w:ascii="David" w:hAnsi="David"/>
          <w:rtl/>
        </w:rPr>
        <w:t xml:space="preserve">"מ </w:t>
      </w:r>
      <w:r w:rsidRPr="0092190C">
        <w:rPr>
          <w:rFonts w:ascii="David" w:hAnsi="David" w:hint="eastAsia"/>
          <w:rtl/>
        </w:rPr>
        <w:t>כדין</w:t>
      </w:r>
      <w:r w:rsidR="006113E2" w:rsidRPr="0092190C">
        <w:rPr>
          <w:rFonts w:ascii="David" w:hAnsi="David"/>
          <w:rtl/>
        </w:rPr>
        <w:t xml:space="preserve">, </w:t>
      </w:r>
      <w:r w:rsidRPr="0092190C">
        <w:rPr>
          <w:rFonts w:ascii="David" w:hAnsi="David"/>
          <w:rtl/>
        </w:rPr>
        <w:t xml:space="preserve"> </w:t>
      </w:r>
    </w:p>
    <w:p w14:paraId="14DC99F4" w14:textId="680BBBC2" w:rsidR="00EE713F" w:rsidRPr="0092190C" w:rsidRDefault="00EE713F" w:rsidP="0092190C">
      <w:pPr>
        <w:pStyle w:val="aff4"/>
        <w:widowControl w:val="0"/>
        <w:numPr>
          <w:ilvl w:val="1"/>
          <w:numId w:val="11"/>
        </w:numPr>
        <w:tabs>
          <w:tab w:val="clear" w:pos="1134"/>
        </w:tabs>
        <w:autoSpaceDN w:val="0"/>
        <w:spacing w:line="276" w:lineRule="auto"/>
        <w:rPr>
          <w:rFonts w:ascii="David" w:hAnsi="David"/>
        </w:rPr>
      </w:pPr>
      <w:r w:rsidRPr="0092190C">
        <w:rPr>
          <w:rFonts w:ascii="David" w:hAnsi="David" w:hint="eastAsia"/>
          <w:rtl/>
        </w:rPr>
        <w:t>סך</w:t>
      </w:r>
      <w:r w:rsidRPr="0092190C">
        <w:rPr>
          <w:rFonts w:ascii="David" w:hAnsi="David"/>
          <w:rtl/>
        </w:rPr>
        <w:t xml:space="preserve"> התמורה </w:t>
      </w:r>
      <w:r w:rsidR="006E0277" w:rsidRPr="0092190C">
        <w:rPr>
          <w:rFonts w:ascii="David" w:hAnsi="David" w:hint="eastAsia"/>
          <w:rtl/>
        </w:rPr>
        <w:t>לתקופת</w:t>
      </w:r>
      <w:r w:rsidR="006E0277" w:rsidRPr="0092190C">
        <w:rPr>
          <w:rFonts w:ascii="David" w:hAnsi="David"/>
          <w:rtl/>
        </w:rPr>
        <w:t xml:space="preserve"> ההתקשרות </w:t>
      </w:r>
      <w:r w:rsidRPr="0092190C">
        <w:rPr>
          <w:rFonts w:ascii="David" w:hAnsi="David"/>
          <w:rtl/>
        </w:rPr>
        <w:t xml:space="preserve"> לא תעלה על _______</w:t>
      </w:r>
      <w:r w:rsidR="006E0277" w:rsidRPr="0092190C">
        <w:rPr>
          <w:rFonts w:ascii="David" w:hAnsi="David"/>
          <w:rtl/>
        </w:rPr>
        <w:t xml:space="preserve"> ₪ </w:t>
      </w:r>
      <w:r w:rsidRPr="0092190C">
        <w:rPr>
          <w:rFonts w:ascii="David" w:hAnsi="David"/>
          <w:rtl/>
        </w:rPr>
        <w:t xml:space="preserve"> ( לפי חישוב של עד  100 חודשיות</w:t>
      </w:r>
      <w:r w:rsidR="006E0277" w:rsidRPr="0092190C">
        <w:rPr>
          <w:rFonts w:ascii="David" w:hAnsi="David"/>
        </w:rPr>
        <w:t xml:space="preserve">X </w:t>
      </w:r>
      <w:r w:rsidRPr="0092190C">
        <w:rPr>
          <w:rFonts w:ascii="David" w:hAnsi="David"/>
          <w:rtl/>
        </w:rPr>
        <w:t xml:space="preserve">12 </w:t>
      </w:r>
      <w:r w:rsidRPr="0092190C">
        <w:rPr>
          <w:rFonts w:ascii="David" w:hAnsi="David" w:hint="eastAsia"/>
          <w:rtl/>
        </w:rPr>
        <w:t>חודשים</w:t>
      </w:r>
      <w:r w:rsidRPr="0092190C">
        <w:rPr>
          <w:rFonts w:ascii="David" w:hAnsi="David"/>
          <w:rtl/>
        </w:rPr>
        <w:t xml:space="preserve"> ) </w:t>
      </w:r>
      <w:r w:rsidRPr="0092190C">
        <w:rPr>
          <w:rFonts w:ascii="David" w:hAnsi="David" w:hint="eastAsia"/>
          <w:rtl/>
        </w:rPr>
        <w:t>כולל</w:t>
      </w:r>
      <w:r w:rsidRPr="0092190C">
        <w:rPr>
          <w:rFonts w:ascii="David" w:hAnsi="David"/>
          <w:rtl/>
        </w:rPr>
        <w:t xml:space="preserve"> </w:t>
      </w:r>
      <w:r w:rsidRPr="0092190C">
        <w:rPr>
          <w:rFonts w:ascii="David" w:hAnsi="David" w:hint="eastAsia"/>
          <w:rtl/>
        </w:rPr>
        <w:t>מע</w:t>
      </w:r>
      <w:r w:rsidRPr="0092190C">
        <w:rPr>
          <w:rFonts w:ascii="David" w:hAnsi="David"/>
          <w:rtl/>
        </w:rPr>
        <w:t>"מ</w:t>
      </w:r>
      <w:r w:rsidR="006E0277" w:rsidRPr="0092190C">
        <w:rPr>
          <w:rFonts w:ascii="David" w:hAnsi="David"/>
          <w:rtl/>
        </w:rPr>
        <w:t xml:space="preserve">. </w:t>
      </w:r>
    </w:p>
    <w:p w14:paraId="66836E38" w14:textId="5ADC018A" w:rsidR="003C5BCD" w:rsidRDefault="003C5BCD" w:rsidP="0092190C">
      <w:pPr>
        <w:pStyle w:val="aff5"/>
        <w:numPr>
          <w:ilvl w:val="1"/>
          <w:numId w:val="11"/>
        </w:numPr>
        <w:spacing w:before="120" w:after="120"/>
        <w:rPr>
          <w:rFonts w:ascii="David" w:hAnsi="David" w:cs="David"/>
          <w:sz w:val="24"/>
        </w:rPr>
      </w:pPr>
      <w:r w:rsidRPr="003C5BCD">
        <w:rPr>
          <w:rFonts w:ascii="David" w:hAnsi="David" w:cs="David"/>
          <w:sz w:val="24"/>
          <w:rtl/>
        </w:rPr>
        <w:t xml:space="preserve">הצמדה – התמורה תהיה צמודה לשינויים במחירון המתפרסם על ידי </w:t>
      </w:r>
      <w:proofErr w:type="spellStart"/>
      <w:r w:rsidRPr="003C5BCD">
        <w:rPr>
          <w:rFonts w:ascii="David" w:hAnsi="David" w:cs="David"/>
          <w:sz w:val="24"/>
          <w:rtl/>
        </w:rPr>
        <w:t>חשכ"ל</w:t>
      </w:r>
      <w:proofErr w:type="spellEnd"/>
      <w:r w:rsidRPr="003C5BCD">
        <w:rPr>
          <w:rFonts w:ascii="David" w:hAnsi="David" w:cs="David" w:hint="cs"/>
          <w:sz w:val="24"/>
          <w:rtl/>
        </w:rPr>
        <w:t xml:space="preserve"> </w:t>
      </w:r>
      <w:r w:rsidRPr="003C5BCD">
        <w:rPr>
          <w:rFonts w:ascii="David" w:hAnsi="David" w:cs="David"/>
          <w:sz w:val="24"/>
          <w:rtl/>
        </w:rPr>
        <w:t>8.1.1.1</w:t>
      </w:r>
      <w:r w:rsidR="00EE713F">
        <w:rPr>
          <w:rFonts w:ascii="David" w:hAnsi="David" w:cs="David" w:hint="cs"/>
          <w:sz w:val="24"/>
          <w:rtl/>
        </w:rPr>
        <w:t xml:space="preserve"> </w:t>
      </w:r>
      <w:r w:rsidRPr="003C5BCD">
        <w:rPr>
          <w:rFonts w:ascii="David" w:hAnsi="David" w:cs="David"/>
          <w:sz w:val="24"/>
          <w:rtl/>
        </w:rPr>
        <w:t xml:space="preserve">ה' תעריפי התקשרות עם יועצים חיצוניים, בהתאם לכללים המפורטים </w:t>
      </w:r>
      <w:r w:rsidRPr="003C5BCD">
        <w:rPr>
          <w:rFonts w:ascii="David" w:hAnsi="David" w:cs="David"/>
          <w:b/>
          <w:bCs/>
          <w:sz w:val="24"/>
          <w:rtl/>
        </w:rPr>
        <w:t>בנספח</w:t>
      </w:r>
      <w:r w:rsidRPr="003C5BCD">
        <w:rPr>
          <w:rFonts w:ascii="David" w:hAnsi="David" w:cs="David" w:hint="cs"/>
          <w:b/>
          <w:bCs/>
          <w:sz w:val="24"/>
          <w:rtl/>
        </w:rPr>
        <w:t xml:space="preserve"> ה</w:t>
      </w:r>
      <w:r w:rsidRPr="003C5BCD">
        <w:rPr>
          <w:rFonts w:ascii="David" w:hAnsi="David" w:cs="David"/>
          <w:b/>
          <w:bCs/>
          <w:sz w:val="24"/>
          <w:rtl/>
        </w:rPr>
        <w:t>'</w:t>
      </w:r>
      <w:r w:rsidRPr="003C5BCD">
        <w:rPr>
          <w:rFonts w:ascii="David" w:hAnsi="David" w:cs="David"/>
          <w:sz w:val="24"/>
          <w:rtl/>
        </w:rPr>
        <w:t xml:space="preserve"> להסכם. אחריות על עדכון </w:t>
      </w:r>
      <w:r w:rsidRPr="003C5BCD">
        <w:rPr>
          <w:rFonts w:ascii="David" w:hAnsi="David" w:cs="David"/>
          <w:sz w:val="24"/>
          <w:rtl/>
        </w:rPr>
        <w:lastRenderedPageBreak/>
        <w:t>התמורה בהתאם לתנאי ההצמדה חלה על הספק בלבד. במידה ובעת הגשת חשבונית הספק לא עדכן את התמורה בהתאם לשינויים במדד, הספק לא יוכל לדרוש מהמשרד את ההפרש באופן רטרואקטיבי.</w:t>
      </w:r>
    </w:p>
    <w:p w14:paraId="0F2964D0" w14:textId="360E1FFA" w:rsidR="00967F73" w:rsidRPr="003E0D3F" w:rsidRDefault="00967F73" w:rsidP="00967F73">
      <w:pPr>
        <w:pStyle w:val="ab"/>
        <w:numPr>
          <w:ilvl w:val="1"/>
          <w:numId w:val="11"/>
        </w:numPr>
        <w:ind w:left="850"/>
        <w:jc w:val="both"/>
        <w:rPr>
          <w:rFonts w:ascii="David" w:hAnsi="David" w:cs="David"/>
          <w:rtl/>
        </w:rPr>
      </w:pPr>
      <w:r w:rsidRPr="003E0D3F">
        <w:rPr>
          <w:rFonts w:ascii="David" w:hAnsi="David" w:cs="David"/>
          <w:rtl/>
        </w:rPr>
        <w:t xml:space="preserve">היועץ יידרש להגיש דיווחים וחשבונות הנדרשים לצורך תשלום התמורה במסגרת פורטל הספקים הממשלתי, </w:t>
      </w:r>
      <w:r w:rsidR="00BB2FDD" w:rsidRPr="00BB2FDD">
        <w:rPr>
          <w:rFonts w:ascii="David" w:hAnsi="David" w:cs="David"/>
          <w:rtl/>
        </w:rPr>
        <w:t xml:space="preserve">מערכת ממוחשבת של הממשלה המאפשרת בין היתר הגשת חשבוניות באופן מקוון. </w:t>
      </w:r>
      <w:r w:rsidR="00EA0AEA">
        <w:rPr>
          <w:rFonts w:ascii="David" w:hAnsi="David" w:cs="David" w:hint="cs"/>
          <w:rtl/>
        </w:rPr>
        <w:t>בהתאם לכך ו</w:t>
      </w:r>
      <w:r w:rsidRPr="003E0D3F">
        <w:rPr>
          <w:rFonts w:ascii="David" w:hAnsi="David" w:cs="David"/>
          <w:rtl/>
        </w:rPr>
        <w:t xml:space="preserve">בשים לב להוראות </w:t>
      </w:r>
      <w:proofErr w:type="spellStart"/>
      <w:r w:rsidRPr="003E0D3F">
        <w:rPr>
          <w:rFonts w:ascii="David" w:hAnsi="David" w:cs="David"/>
          <w:rtl/>
        </w:rPr>
        <w:t>התכ"מ</w:t>
      </w:r>
      <w:proofErr w:type="spellEnd"/>
      <w:r w:rsidRPr="003E0D3F">
        <w:rPr>
          <w:rFonts w:ascii="David" w:hAnsi="David" w:cs="David"/>
          <w:rtl/>
        </w:rPr>
        <w:t xml:space="preserve"> והנחיות החשב הכללי הרלוונטיות, </w:t>
      </w:r>
      <w:r w:rsidR="00EA0AEA">
        <w:rPr>
          <w:rFonts w:ascii="David" w:hAnsi="David" w:cs="David" w:hint="cs"/>
          <w:rtl/>
        </w:rPr>
        <w:t xml:space="preserve">היועץ </w:t>
      </w:r>
      <w:r w:rsidR="00992FB7">
        <w:rPr>
          <w:rFonts w:ascii="David" w:hAnsi="David" w:cs="David" w:hint="cs"/>
          <w:rtl/>
        </w:rPr>
        <w:t>יפעל בהתאם לתנאי ה</w:t>
      </w:r>
      <w:r w:rsidRPr="003E0D3F">
        <w:rPr>
          <w:rFonts w:ascii="David" w:hAnsi="David" w:cs="David"/>
          <w:rtl/>
        </w:rPr>
        <w:t>שימוש בפורטל הספקים, כמפורט ב</w:t>
      </w:r>
      <w:r w:rsidRPr="003E0D3F">
        <w:rPr>
          <w:rFonts w:ascii="David" w:hAnsi="David" w:cs="David"/>
          <w:b/>
          <w:bCs/>
          <w:rtl/>
        </w:rPr>
        <w:t>נספח ב</w:t>
      </w:r>
      <w:r w:rsidRPr="003E0D3F">
        <w:rPr>
          <w:rFonts w:ascii="David" w:hAnsi="David" w:cs="David"/>
          <w:rtl/>
        </w:rPr>
        <w:t xml:space="preserve"> להסכם זה</w:t>
      </w:r>
      <w:r w:rsidR="00992FB7">
        <w:rPr>
          <w:rFonts w:ascii="David" w:hAnsi="David" w:cs="David" w:hint="cs"/>
          <w:rtl/>
        </w:rPr>
        <w:t xml:space="preserve">. </w:t>
      </w:r>
      <w:r w:rsidRPr="003E0D3F">
        <w:rPr>
          <w:rFonts w:ascii="David" w:hAnsi="David" w:cs="David"/>
          <w:rtl/>
        </w:rPr>
        <w:t>יודגש כי היועץ יישא בכלל העלויות הכרוכות בהתחברות לפורטל הספקים הממשלתי.</w:t>
      </w:r>
    </w:p>
    <w:p w14:paraId="03BF4FFA" w14:textId="77777777" w:rsidR="00EA0AEA" w:rsidRDefault="00967F73" w:rsidP="00967F73">
      <w:pPr>
        <w:numPr>
          <w:ilvl w:val="1"/>
          <w:numId w:val="11"/>
        </w:numPr>
        <w:spacing w:before="120" w:after="120" w:line="276" w:lineRule="auto"/>
        <w:ind w:left="894" w:hanging="425"/>
        <w:jc w:val="both"/>
        <w:rPr>
          <w:rFonts w:ascii="David" w:hAnsi="David" w:cs="David"/>
        </w:rPr>
      </w:pPr>
      <w:r w:rsidRPr="003E0D3F">
        <w:rPr>
          <w:rFonts w:ascii="David" w:hAnsi="David" w:cs="David"/>
          <w:rtl/>
        </w:rPr>
        <w:t xml:space="preserve">היועץ יגיש למשרד חשבונית מס עפ"י דין, כמקובל במתן שירותים למשרדי ממשלה ועפ"י הוראות חשב המשרד. </w:t>
      </w:r>
    </w:p>
    <w:p w14:paraId="4B03B0B9" w14:textId="77777777" w:rsidR="00EA0AEA" w:rsidRPr="00082200" w:rsidRDefault="00EA0AEA" w:rsidP="00EA0AEA">
      <w:pPr>
        <w:pStyle w:val="112"/>
        <w:numPr>
          <w:ilvl w:val="1"/>
          <w:numId w:val="11"/>
        </w:numPr>
      </w:pPr>
      <w:r w:rsidRPr="00082200">
        <w:rPr>
          <w:rFonts w:hint="eastAsia"/>
          <w:rtl/>
        </w:rPr>
        <w:t>החשבון</w:t>
      </w:r>
      <w:r w:rsidRPr="00082200">
        <w:rPr>
          <w:rtl/>
        </w:rPr>
        <w:t xml:space="preserve"> יכלול את הפרטים והמסמכים הבאים: </w:t>
      </w:r>
    </w:p>
    <w:p w14:paraId="679F8CEF" w14:textId="77777777" w:rsidR="00EA0AEA" w:rsidRPr="00BA20EF" w:rsidRDefault="00EA0AEA" w:rsidP="00EA0AEA">
      <w:pPr>
        <w:pStyle w:val="1110"/>
        <w:numPr>
          <w:ilvl w:val="2"/>
          <w:numId w:val="11"/>
        </w:num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EEEA3F5" w14:textId="77777777" w:rsidR="00EA0AEA" w:rsidRPr="00BA20EF" w:rsidRDefault="00EA0AEA" w:rsidP="00EA0AEA">
      <w:pPr>
        <w:pStyle w:val="1110"/>
        <w:numPr>
          <w:ilvl w:val="2"/>
          <w:numId w:val="11"/>
        </w:numPr>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5414E6DD" w14:textId="77777777" w:rsidR="00EA0AEA" w:rsidRPr="00BA20EF" w:rsidRDefault="00EA0AEA" w:rsidP="00EA0AEA">
      <w:pPr>
        <w:pStyle w:val="1110"/>
        <w:numPr>
          <w:ilvl w:val="2"/>
          <w:numId w:val="11"/>
        </w:numPr>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420D27B9" w14:textId="40E985AD" w:rsidR="00967F73" w:rsidRPr="003E0D3F" w:rsidRDefault="00EA0AEA" w:rsidP="00EA0AEA">
      <w:pPr>
        <w:pStyle w:val="1110"/>
        <w:numPr>
          <w:ilvl w:val="2"/>
          <w:numId w:val="11"/>
        </w:numPr>
        <w:rPr>
          <w:rtl/>
        </w:rPr>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r w:rsidR="00967F73" w:rsidRPr="003E0D3F">
        <w:rPr>
          <w:rtl/>
        </w:rPr>
        <w:tab/>
      </w:r>
    </w:p>
    <w:p w14:paraId="0DB9CBD6" w14:textId="77777777" w:rsidR="00967F73" w:rsidRPr="003E0D3F" w:rsidRDefault="00967F73" w:rsidP="00967F73">
      <w:pPr>
        <w:numPr>
          <w:ilvl w:val="1"/>
          <w:numId w:val="11"/>
        </w:numPr>
        <w:spacing w:before="120" w:after="120" w:line="276" w:lineRule="auto"/>
        <w:ind w:left="894" w:hanging="425"/>
        <w:jc w:val="both"/>
        <w:rPr>
          <w:rFonts w:ascii="David" w:hAnsi="David" w:cs="David"/>
        </w:rPr>
      </w:pPr>
      <w:r w:rsidRPr="003E0D3F">
        <w:rPr>
          <w:rFonts w:ascii="David" w:hAnsi="David" w:cs="David"/>
          <w:rtl/>
        </w:rPr>
        <w:t>המשרד יבצע את התשלום ליועץ כנגד מסירת דו"ח השעות החודשי לשביעות רצונו המלאה של המשרד, וזאת לאחר שנציג המשרד יבחן ויאשר את הדוח, החשבונית ואת התשלום.</w:t>
      </w:r>
    </w:p>
    <w:p w14:paraId="2BCD8C3D" w14:textId="4D25ABC5" w:rsidR="00967F73" w:rsidRDefault="00967F73" w:rsidP="00967F73">
      <w:pPr>
        <w:numPr>
          <w:ilvl w:val="1"/>
          <w:numId w:val="11"/>
        </w:numPr>
        <w:spacing w:before="120" w:after="120" w:line="276" w:lineRule="auto"/>
        <w:ind w:left="894" w:hanging="425"/>
        <w:jc w:val="both"/>
        <w:rPr>
          <w:rFonts w:ascii="David" w:hAnsi="David" w:cs="David"/>
        </w:rPr>
      </w:pPr>
      <w:r w:rsidRPr="003E0D3F">
        <w:rPr>
          <w:rFonts w:ascii="David" w:hAnsi="David" w:cs="David"/>
          <w:rtl/>
        </w:rPr>
        <w:t>המשרד לא ישלם ליועץ בגין כל דבר שאינו מפורש בהסכם זה, לא במהלך מתן השירותים ולא לאחר פקיעת הקשר על- פי הסכם זה, לרבות החזר הוצאות הכרוכות במתן השירותים או אש"ל. לא תשולם תמורה בגין ביטול זמן.</w:t>
      </w:r>
    </w:p>
    <w:p w14:paraId="4A3EA402" w14:textId="77777777" w:rsidR="005B4379" w:rsidRDefault="005B4379" w:rsidP="005B4379">
      <w:pPr>
        <w:numPr>
          <w:ilvl w:val="1"/>
          <w:numId w:val="11"/>
        </w:numPr>
        <w:spacing w:before="120" w:after="120" w:line="276" w:lineRule="auto"/>
        <w:ind w:left="894" w:hanging="425"/>
        <w:jc w:val="both"/>
        <w:rPr>
          <w:rFonts w:ascii="David" w:hAnsi="David" w:cs="David"/>
        </w:rPr>
      </w:pPr>
      <w:r>
        <w:rPr>
          <w:rFonts w:ascii="David" w:eastAsia="David" w:hAnsi="David" w:cs="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14C30A9F" w14:textId="77777777" w:rsidR="009354D0" w:rsidRPr="00082200" w:rsidRDefault="009354D0" w:rsidP="009354D0">
      <w:pPr>
        <w:pStyle w:val="112"/>
        <w:numPr>
          <w:ilvl w:val="1"/>
          <w:numId w:val="11"/>
        </w:num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8661613" w14:textId="71B2625B" w:rsidR="005B4379" w:rsidRDefault="005B4379" w:rsidP="005B4379">
      <w:pPr>
        <w:numPr>
          <w:ilvl w:val="1"/>
          <w:numId w:val="11"/>
        </w:numPr>
        <w:spacing w:before="120" w:after="120" w:line="276" w:lineRule="auto"/>
        <w:ind w:left="894" w:hanging="425"/>
        <w:jc w:val="both"/>
        <w:rPr>
          <w:rFonts w:ascii="David" w:hAnsi="David" w:cs="David"/>
        </w:rPr>
      </w:pPr>
      <w:r w:rsidRPr="005B4379">
        <w:rPr>
          <w:rFonts w:ascii="David" w:hAnsi="David" w:cs="David"/>
          <w:rtl/>
        </w:rPr>
        <w:lastRenderedPageBreak/>
        <w:t>בכל מקרה שבו יחולו שינויים בהוראות הדין באופן המשפיע על ביצוע ההסכם, הספק יישא בעלויות של שינויים אלו, למעט אם נכתב במפורש אחרת במסמכי המכרז או בהסכם.</w:t>
      </w:r>
      <w:r w:rsidR="009354D0">
        <w:rPr>
          <w:rFonts w:ascii="David" w:hAnsi="David" w:cs="David" w:hint="cs"/>
          <w:rtl/>
        </w:rPr>
        <w:t xml:space="preserve"> </w:t>
      </w:r>
    </w:p>
    <w:p w14:paraId="422772D8" w14:textId="70542A4A" w:rsidR="005B4379" w:rsidRPr="005B4379" w:rsidRDefault="005B4379" w:rsidP="005B4379">
      <w:pPr>
        <w:numPr>
          <w:ilvl w:val="1"/>
          <w:numId w:val="11"/>
        </w:numPr>
        <w:spacing w:before="120" w:after="120" w:line="276" w:lineRule="auto"/>
        <w:ind w:left="894" w:hanging="425"/>
        <w:jc w:val="both"/>
        <w:rPr>
          <w:rFonts w:ascii="David" w:hAnsi="David" w:cs="David"/>
          <w:rtl/>
        </w:rPr>
      </w:pPr>
      <w:r w:rsidRPr="005B4379">
        <w:rPr>
          <w:rFonts w:ascii="David" w:hAnsi="David" w:cs="David"/>
          <w:rtl/>
        </w:rPr>
        <w:t>כללי התשלום המפורטים ל</w:t>
      </w:r>
      <w:r>
        <w:rPr>
          <w:rFonts w:ascii="David" w:hAnsi="David" w:cs="David" w:hint="cs"/>
          <w:rtl/>
        </w:rPr>
        <w:t>עיל</w:t>
      </w:r>
      <w:r w:rsidRPr="005B4379">
        <w:rPr>
          <w:rFonts w:ascii="David" w:hAnsi="David" w:cs="David"/>
          <w:rtl/>
        </w:rPr>
        <w:t xml:space="preserve"> כפופים להוראות החשב הכללי במשרד האוצר כפי שמתפרסמים מעת לעת.</w:t>
      </w:r>
    </w:p>
    <w:p w14:paraId="0C3E0472" w14:textId="77777777" w:rsidR="005B4379" w:rsidRPr="003E0D3F" w:rsidRDefault="005B4379" w:rsidP="005B4379">
      <w:pPr>
        <w:spacing w:before="120" w:after="120" w:line="276" w:lineRule="auto"/>
        <w:jc w:val="both"/>
        <w:rPr>
          <w:rFonts w:ascii="David" w:hAnsi="David" w:cs="David"/>
        </w:rPr>
      </w:pPr>
    </w:p>
    <w:p w14:paraId="4A04F725" w14:textId="77777777" w:rsidR="00967F73" w:rsidRPr="003E0D3F" w:rsidRDefault="00967F73" w:rsidP="00967F73">
      <w:pPr>
        <w:numPr>
          <w:ilvl w:val="0"/>
          <w:numId w:val="11"/>
        </w:numPr>
        <w:spacing w:before="120" w:after="120" w:line="276" w:lineRule="auto"/>
        <w:jc w:val="both"/>
        <w:rPr>
          <w:rFonts w:ascii="David" w:hAnsi="David" w:cs="David"/>
          <w:b/>
          <w:bCs/>
          <w:rtl/>
        </w:rPr>
      </w:pPr>
      <w:r w:rsidRPr="003E0D3F">
        <w:rPr>
          <w:rFonts w:ascii="David" w:hAnsi="David" w:cs="David"/>
          <w:b/>
          <w:bCs/>
          <w:rtl/>
        </w:rPr>
        <w:t>שמירת סודיות:</w:t>
      </w:r>
    </w:p>
    <w:p w14:paraId="3B8A1664" w14:textId="77777777" w:rsidR="00967F73" w:rsidRPr="003E0D3F" w:rsidRDefault="00967F73" w:rsidP="00967F73">
      <w:pPr>
        <w:numPr>
          <w:ilvl w:val="1"/>
          <w:numId w:val="11"/>
        </w:numPr>
        <w:tabs>
          <w:tab w:val="left" w:pos="894"/>
        </w:tabs>
        <w:spacing w:before="120" w:after="120" w:line="276" w:lineRule="auto"/>
        <w:ind w:left="894" w:hanging="567"/>
        <w:jc w:val="both"/>
        <w:rPr>
          <w:rFonts w:ascii="David" w:hAnsi="David" w:cs="David"/>
          <w:rtl/>
        </w:rPr>
      </w:pPr>
      <w:r w:rsidRPr="003E0D3F">
        <w:rPr>
          <w:rFonts w:ascii="David" w:hAnsi="David" w:cs="David"/>
          <w:rtl/>
        </w:rPr>
        <w:t>המשרד והיועץ מצהירים שידוע להם כי מידע ומסמכים שימסרו ליועץ  ע"י המשרד במהלך עבודתו לפי הסכם זה הם סודיים ואין לפרסמם. על היועץ להחזיר את המסמכים כאמור למשרד בתום הטיפול בהם לצורך מתן השירותים;</w:t>
      </w:r>
    </w:p>
    <w:p w14:paraId="3B89CCE6" w14:textId="77777777" w:rsidR="00967F73" w:rsidRPr="003E0D3F" w:rsidRDefault="00967F73" w:rsidP="00967F73">
      <w:pPr>
        <w:numPr>
          <w:ilvl w:val="1"/>
          <w:numId w:val="11"/>
        </w:numPr>
        <w:tabs>
          <w:tab w:val="left" w:pos="894"/>
        </w:tabs>
        <w:spacing w:before="120" w:after="120" w:line="276" w:lineRule="auto"/>
        <w:ind w:left="894" w:hanging="567"/>
        <w:jc w:val="both"/>
        <w:rPr>
          <w:rFonts w:ascii="David" w:hAnsi="David" w:cs="David"/>
        </w:rPr>
      </w:pPr>
      <w:r w:rsidRPr="003E0D3F">
        <w:rPr>
          <w:rFonts w:ascii="David" w:hAnsi="David" w:cs="David"/>
          <w:rtl/>
        </w:rPr>
        <w:t xml:space="preserve">היועץ מתחייב לשמור על סודיות המידע והמסמכים וכל יתרת ניירות הכרוכים במתן השירותים שהגיעו או שיגיעו אליו לפי הסכם זה. כן מתחייב הוא לשמור בסוד ולא להעביר, להודיע, למסור או להביא לידיעת כל אדם, כל ידיעה שתגיע או שהגיעה אליו עקב ביצוע השירותים, תוך תקופת ביצוע השירותים, לפני תחילתם או לאחר מכן, פרט למידע שהתפרסם מטעם המשרד (בימי עיון פתוחים לקהל, בכנסים, בפרסומים לרבות "רשומות", ובאתר המשרד וכו'), והפך לנחלת הכלל; היועץ מצהיר בזאת כי ידוע לו שאי מילוי התחייבויות על- פי סעיף זה עשוי להוות עבירה לפי סעיף 118 לחוק עונשין, התשל"ז-1977. </w:t>
      </w:r>
      <w:r w:rsidRPr="003E0D3F">
        <w:rPr>
          <w:rFonts w:ascii="David" w:hAnsi="David" w:cs="David"/>
          <w:rtl/>
        </w:rPr>
        <w:tab/>
      </w:r>
    </w:p>
    <w:p w14:paraId="1605011C" w14:textId="43790FC7" w:rsidR="00541C05" w:rsidRDefault="00541C05" w:rsidP="002A6381">
      <w:pPr>
        <w:pStyle w:val="112"/>
        <w:numPr>
          <w:ilvl w:val="1"/>
          <w:numId w:val="11"/>
        </w:numPr>
      </w:pPr>
      <w:r w:rsidRPr="003E0D3F">
        <w:rPr>
          <w:rtl/>
        </w:rPr>
        <w:t>לעניין הסכם זה "מידע ומסמכים", לרבות במדיה מגנטית, אלקטרונית או כל מדיה או צורה אחרת.</w:t>
      </w:r>
    </w:p>
    <w:p w14:paraId="08E1CD0E" w14:textId="6FA7DE38" w:rsidR="002A6381" w:rsidRDefault="002A6381" w:rsidP="002A6381">
      <w:pPr>
        <w:pStyle w:val="112"/>
        <w:numPr>
          <w:ilvl w:val="1"/>
          <w:numId w:val="11"/>
        </w:numPr>
        <w:rPr>
          <w:rtl/>
        </w:rPr>
      </w:pPr>
      <w:r>
        <w:rPr>
          <w:rtl/>
        </w:rPr>
        <w:t xml:space="preserve">לעניין התחייבות זו לסודיות מובהר כי הגדרת "מידע" או "מידע סודי" לא תכלול: </w:t>
      </w:r>
    </w:p>
    <w:p w14:paraId="5984409D" w14:textId="77777777" w:rsidR="002A6381" w:rsidRPr="00862222" w:rsidRDefault="002A6381" w:rsidP="002A6381">
      <w:pPr>
        <w:pStyle w:val="111"/>
        <w:numPr>
          <w:ilvl w:val="2"/>
          <w:numId w:val="11"/>
        </w:numPr>
        <w:rPr>
          <w:b w:val="0"/>
          <w:rtl/>
        </w:rPr>
      </w:pPr>
      <w:r w:rsidRPr="00862222">
        <w:rPr>
          <w:b w:val="0"/>
          <w:bCs w:val="0"/>
          <w:rtl/>
        </w:rPr>
        <w:t>מידע שהוא נחלת הכלל או שיהפוך לנחלת הכלל שלא עקב הפרת התחייבות זו.</w:t>
      </w:r>
    </w:p>
    <w:p w14:paraId="41AFBF85" w14:textId="77777777" w:rsidR="002A6381" w:rsidRPr="00862222" w:rsidRDefault="002A6381" w:rsidP="002A6381">
      <w:pPr>
        <w:pStyle w:val="111"/>
        <w:numPr>
          <w:ilvl w:val="2"/>
          <w:numId w:val="11"/>
        </w:numPr>
        <w:rPr>
          <w:b w:val="0"/>
          <w:rtl/>
        </w:rPr>
      </w:pPr>
      <w:r w:rsidRPr="00862222">
        <w:rPr>
          <w:b w:val="0"/>
          <w:bCs w:val="0"/>
          <w:rtl/>
        </w:rPr>
        <w:t xml:space="preserve">מידע שהיה בידי </w:t>
      </w:r>
      <w:r>
        <w:rPr>
          <w:rFonts w:hint="cs"/>
          <w:b w:val="0"/>
          <w:bCs w:val="0"/>
          <w:rtl/>
        </w:rPr>
        <w:t>הספק</w:t>
      </w:r>
      <w:r w:rsidRPr="00862222">
        <w:rPr>
          <w:b w:val="0"/>
          <w:bCs w:val="0"/>
          <w:rtl/>
        </w:rPr>
        <w:t xml:space="preserve"> טרם החתימה על ההסכם.  </w:t>
      </w:r>
    </w:p>
    <w:p w14:paraId="0E532E28" w14:textId="77777777" w:rsidR="002A6381" w:rsidRDefault="002A6381" w:rsidP="002A6381">
      <w:pPr>
        <w:pStyle w:val="111"/>
        <w:numPr>
          <w:ilvl w:val="2"/>
          <w:numId w:val="11"/>
        </w:numPr>
        <w:rPr>
          <w:rtl/>
        </w:rPr>
      </w:pPr>
      <w:r w:rsidRPr="00862222">
        <w:rPr>
          <w:b w:val="0"/>
          <w:bCs w:val="0"/>
          <w:rtl/>
        </w:rPr>
        <w:t xml:space="preserve">ככל שהספק או </w:t>
      </w:r>
      <w:r>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Pr>
          <w:rFonts w:hint="cs"/>
          <w:b w:val="0"/>
          <w:bCs w:val="0"/>
          <w:rtl/>
        </w:rPr>
        <w:t>המזמין י</w:t>
      </w:r>
      <w:r w:rsidRPr="00862222">
        <w:rPr>
          <w:b w:val="0"/>
          <w:bCs w:val="0"/>
          <w:rtl/>
        </w:rPr>
        <w:t>דון בבקשה ו</w:t>
      </w:r>
      <w:r>
        <w:rPr>
          <w:rFonts w:hint="cs"/>
          <w:b w:val="0"/>
          <w:bCs w:val="0"/>
          <w:rtl/>
        </w:rPr>
        <w:t>י</w:t>
      </w:r>
      <w:r w:rsidRPr="00862222">
        <w:rPr>
          <w:b w:val="0"/>
          <w:bCs w:val="0"/>
          <w:rtl/>
        </w:rPr>
        <w:t>היה רשאי לקבלה, בהתאם לשיקול דעת</w:t>
      </w:r>
      <w:r>
        <w:rPr>
          <w:rFonts w:hint="cs"/>
          <w:b w:val="0"/>
          <w:bCs w:val="0"/>
          <w:rtl/>
        </w:rPr>
        <w:t>ו</w:t>
      </w:r>
      <w:r w:rsidRPr="00862222">
        <w:rPr>
          <w:b w:val="0"/>
          <w:bCs w:val="0"/>
          <w:rtl/>
        </w:rPr>
        <w:t xml:space="preserve"> הבלעדי וככל שאין בחשיפת המידע חשש לפגיעה כלשהי באינטרסים של </w:t>
      </w:r>
      <w:r>
        <w:rPr>
          <w:b w:val="0"/>
          <w:bCs w:val="0"/>
          <w:rtl/>
        </w:rPr>
        <w:t>המזמין</w:t>
      </w:r>
      <w:r w:rsidRPr="00862222">
        <w:rPr>
          <w:b w:val="0"/>
          <w:bCs w:val="0"/>
          <w:rtl/>
        </w:rPr>
        <w:t>.</w:t>
      </w:r>
    </w:p>
    <w:p w14:paraId="308673D7" w14:textId="29628445" w:rsidR="00967F73" w:rsidRPr="003E0D3F" w:rsidRDefault="002A6381" w:rsidP="002A6381">
      <w:pPr>
        <w:numPr>
          <w:ilvl w:val="1"/>
          <w:numId w:val="11"/>
        </w:numPr>
        <w:tabs>
          <w:tab w:val="left" w:pos="894"/>
        </w:tabs>
        <w:spacing w:before="120" w:after="120" w:line="276" w:lineRule="auto"/>
        <w:jc w:val="both"/>
        <w:rPr>
          <w:rFonts w:ascii="David" w:hAnsi="David" w:cs="David"/>
        </w:rPr>
      </w:pPr>
      <w:r w:rsidRPr="00541C05">
        <w:rPr>
          <w:rFonts w:ascii="David" w:hAnsi="David" w:cs="David"/>
          <w:rtl/>
        </w:rPr>
        <w:t>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w:t>
      </w:r>
      <w:r>
        <w:rPr>
          <w:rFonts w:hint="cs"/>
          <w:rtl/>
        </w:rPr>
        <w:t xml:space="preserve"> </w:t>
      </w:r>
    </w:p>
    <w:p w14:paraId="77E78A0B" w14:textId="77777777" w:rsidR="00541C05" w:rsidRDefault="00541C05" w:rsidP="00541C05">
      <w:pPr>
        <w:pStyle w:val="14"/>
        <w:numPr>
          <w:ilvl w:val="0"/>
          <w:numId w:val="11"/>
        </w:numPr>
      </w:pPr>
      <w:bookmarkStart w:id="71" w:name="_Toc256000097"/>
      <w:r>
        <w:rPr>
          <w:rFonts w:hint="cs"/>
          <w:rtl/>
        </w:rPr>
        <w:t>אבטחת מידע והגנות סייבר</w:t>
      </w:r>
      <w:bookmarkEnd w:id="71"/>
    </w:p>
    <w:p w14:paraId="08A7CC40" w14:textId="420C4D90" w:rsidR="00541C05" w:rsidRDefault="00541C05" w:rsidP="00541C05">
      <w:pPr>
        <w:pStyle w:val="112"/>
        <w:numPr>
          <w:ilvl w:val="1"/>
          <w:numId w:val="11"/>
        </w:numPr>
      </w:pPr>
      <w:bookmarkStart w:id="72" w:name="show_nispach18_3"/>
      <w:bookmarkStart w:id="73" w:name="show_isNotCyberDetailsOrAttach_1"/>
      <w:bookmarkStart w:id="74"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r>
        <w:rPr>
          <w:rFonts w:hint="cs"/>
          <w:bCs/>
          <w:rtl/>
        </w:rPr>
        <w:t>ו</w:t>
      </w:r>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 xml:space="preserve">. </w:t>
      </w:r>
      <w:r w:rsidRPr="00C229DC">
        <w:rPr>
          <w:rFonts w:hint="cs"/>
          <w:rtl/>
        </w:rPr>
        <w:t>הספק יציג למזמין, ככל שיידרש,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bookmarkEnd w:id="72"/>
      <w:bookmarkEnd w:id="73"/>
      <w:bookmarkEnd w:id="74"/>
    </w:p>
    <w:p w14:paraId="512694C5" w14:textId="77777777" w:rsidR="00967F73" w:rsidRPr="003E0D3F" w:rsidRDefault="00967F73" w:rsidP="00967F73">
      <w:pPr>
        <w:numPr>
          <w:ilvl w:val="0"/>
          <w:numId w:val="11"/>
        </w:numPr>
        <w:spacing w:before="120" w:after="120" w:line="276" w:lineRule="auto"/>
        <w:jc w:val="both"/>
        <w:rPr>
          <w:rFonts w:ascii="David" w:hAnsi="David" w:cs="David"/>
          <w:b/>
          <w:bCs/>
        </w:rPr>
      </w:pPr>
      <w:r w:rsidRPr="003E0D3F">
        <w:rPr>
          <w:rFonts w:ascii="David" w:hAnsi="David" w:cs="David"/>
          <w:b/>
          <w:bCs/>
          <w:rtl/>
        </w:rPr>
        <w:t>קנין רוחני ובעלות על תוצרים:</w:t>
      </w:r>
    </w:p>
    <w:p w14:paraId="50263803" w14:textId="77777777" w:rsidR="00967F73" w:rsidRPr="003E0D3F" w:rsidRDefault="00967F73" w:rsidP="00967F73">
      <w:pPr>
        <w:numPr>
          <w:ilvl w:val="1"/>
          <w:numId w:val="11"/>
        </w:numPr>
        <w:spacing w:before="120" w:after="120" w:line="276" w:lineRule="auto"/>
        <w:ind w:left="610" w:hanging="567"/>
        <w:jc w:val="both"/>
        <w:rPr>
          <w:rFonts w:ascii="David" w:hAnsi="David" w:cs="David"/>
          <w:b/>
          <w:bCs/>
        </w:rPr>
      </w:pPr>
      <w:r w:rsidRPr="003E0D3F">
        <w:rPr>
          <w:rFonts w:ascii="David" w:hAnsi="David" w:cs="David"/>
          <w:rtl/>
        </w:rPr>
        <w:t xml:space="preserve">מוסכם בזה כי כל הזכויות הקנייניות מכל סוג שהוא, בכל מידע, ידיעה, חומר, מסמך, דו"ח, קובץ מחשב ו/או פריטים אחרים שנמסרו לידי היועץ  ע"י המשרד ו/או מטעמו במהלך קיום הסכם זה (להלן בסעיף זה </w:t>
      </w:r>
      <w:r w:rsidRPr="003E0D3F">
        <w:rPr>
          <w:rFonts w:ascii="David" w:hAnsi="David" w:cs="David"/>
          <w:rtl/>
        </w:rPr>
        <w:lastRenderedPageBreak/>
        <w:t>– "</w:t>
      </w:r>
      <w:r w:rsidRPr="003E0D3F">
        <w:rPr>
          <w:rFonts w:ascii="David" w:hAnsi="David" w:cs="David"/>
          <w:b/>
          <w:bCs/>
          <w:rtl/>
        </w:rPr>
        <w:t>חומר</w:t>
      </w:r>
      <w:r w:rsidRPr="003E0D3F">
        <w:rPr>
          <w:rFonts w:ascii="David" w:hAnsi="David" w:cs="David"/>
          <w:rtl/>
        </w:rPr>
        <w:t>") ו/או כל מידע, ידיעה, ייעוץ, חומר, מסמך, דו"ח, תפוקה, קובץ מחשב ו/או פריטים אחרים שייווצרו על ידי היועץ  תוך כדי מתן השירותים לפי הסכם זה (להלן – "</w:t>
      </w:r>
      <w:r w:rsidRPr="003E0D3F">
        <w:rPr>
          <w:rFonts w:ascii="David" w:hAnsi="David" w:cs="David"/>
          <w:b/>
          <w:bCs/>
          <w:rtl/>
        </w:rPr>
        <w:t>התפוקות</w:t>
      </w:r>
      <w:r w:rsidRPr="003E0D3F">
        <w:rPr>
          <w:rFonts w:ascii="David" w:hAnsi="David" w:cs="David"/>
          <w:rtl/>
        </w:rPr>
        <w:t>"), הם רכושו הבלעדי של המשרד אשר רשאי לעשות בהם כל שימוש לפי שיקול דעתו, ואין ליועץ כל זכות בהם. היועץ  אינו רשאי לעשות שימוש כלשהו בחומר ו/או בתפוקות זולת לצורך ביצוע הסכם זה והוא מתחייב בזה להחזיר ו/או למסור למשרד מייד עם דרישתו הראשונה את החומר, התפוקות ו/או כל חלק מהם, וזאת מבלי לפגוע בכל זכות אחרת של המשרד. למען הסר ספק, אין ולא תהיה ליועץ כל זכות עיכובן לגבי החומר, התפוקות ו/או כל חלק מהם מכל סיבה שהיא ולא תהיה לו כל שיתוף בהם</w:t>
      </w:r>
      <w:r w:rsidRPr="003E0D3F">
        <w:rPr>
          <w:rFonts w:ascii="David" w:hAnsi="David" w:cs="David"/>
          <w:b/>
          <w:bCs/>
          <w:rtl/>
        </w:rPr>
        <w:t>.</w:t>
      </w:r>
    </w:p>
    <w:p w14:paraId="653F9AE3" w14:textId="77777777" w:rsidR="00967F73" w:rsidRPr="003E0D3F" w:rsidRDefault="00967F73" w:rsidP="00967F73">
      <w:pPr>
        <w:numPr>
          <w:ilvl w:val="1"/>
          <w:numId w:val="11"/>
        </w:numPr>
        <w:spacing w:before="120" w:after="120" w:line="276" w:lineRule="auto"/>
        <w:ind w:left="610" w:hanging="567"/>
        <w:jc w:val="both"/>
        <w:rPr>
          <w:rFonts w:ascii="David" w:hAnsi="David" w:cs="David"/>
          <w:b/>
          <w:bCs/>
        </w:rPr>
      </w:pPr>
      <w:r w:rsidRPr="003E0D3F">
        <w:rPr>
          <w:rFonts w:ascii="David" w:hAnsi="David" w:cs="David"/>
          <w:rtl/>
        </w:rPr>
        <w:t>למען הסר ספק ורק במקרה שהדבר נחוץ, היועץ  מעביר בזאת למשרד את כל זכויותיו בכל התפוקות לפי חוק זכות יוצרים, התשס"ח-2007 או לפי כל דין אחר בתחום הקניין הרוחני או כל דין שיחול על זכויות אלה ו/או מוותר לטובת המשרד על כל זכות כאמור</w:t>
      </w:r>
      <w:r w:rsidRPr="003E0D3F">
        <w:rPr>
          <w:rFonts w:ascii="David" w:hAnsi="David" w:cs="David"/>
          <w:b/>
          <w:bCs/>
          <w:rtl/>
        </w:rPr>
        <w:t>.</w:t>
      </w:r>
    </w:p>
    <w:p w14:paraId="5425E176" w14:textId="77777777" w:rsidR="00967F73" w:rsidRPr="003E0D3F" w:rsidRDefault="00967F73" w:rsidP="00967F73">
      <w:pPr>
        <w:numPr>
          <w:ilvl w:val="1"/>
          <w:numId w:val="11"/>
        </w:numPr>
        <w:spacing w:line="276" w:lineRule="auto"/>
        <w:ind w:left="610" w:hanging="567"/>
        <w:jc w:val="both"/>
        <w:rPr>
          <w:rFonts w:ascii="David" w:hAnsi="David" w:cs="David"/>
          <w:b/>
          <w:bCs/>
        </w:rPr>
      </w:pPr>
      <w:r w:rsidRPr="003E0D3F">
        <w:rPr>
          <w:rFonts w:ascii="David" w:hAnsi="David" w:cs="David"/>
          <w:rtl/>
        </w:rPr>
        <w:t xml:space="preserve">המשרד בלבד רשאי להשתמש בכל חומר ו/או תפוקה ו/או כל חלק מהם (להלן </w:t>
      </w:r>
      <w:proofErr w:type="spellStart"/>
      <w:r w:rsidRPr="003E0D3F">
        <w:rPr>
          <w:rFonts w:ascii="David" w:hAnsi="David" w:cs="David"/>
          <w:rtl/>
        </w:rPr>
        <w:t>בס"ק</w:t>
      </w:r>
      <w:proofErr w:type="spellEnd"/>
      <w:r w:rsidRPr="003E0D3F">
        <w:rPr>
          <w:rFonts w:ascii="David" w:hAnsi="David" w:cs="David"/>
          <w:rtl/>
        </w:rPr>
        <w:t xml:space="preserve"> זה – "</w:t>
      </w:r>
      <w:r w:rsidRPr="003E0D3F">
        <w:rPr>
          <w:rFonts w:ascii="David" w:hAnsi="David" w:cs="David"/>
          <w:b/>
          <w:bCs/>
          <w:rtl/>
        </w:rPr>
        <w:t>הפריטים</w:t>
      </w:r>
      <w:r w:rsidRPr="003E0D3F">
        <w:rPr>
          <w:rFonts w:ascii="David" w:hAnsi="David" w:cs="David"/>
          <w:rtl/>
        </w:rPr>
        <w:t>"). מבלי לגרוע מכלליות האמור לעיל המשרד רשאי לעשות כן בכל זמן וכראות עיניו, והוא רשאי, בין היתר, למסור את הפריטים למי שימצא לנכון, אף לצורך המשך מתן השירות, ו/או לפרסם את הפריטים בכל דרך שיראה בעניו, כולל למטרות רווח, הכל לפי שיקול דעתו וללא צורך בקבלת הסכמת היועץ ו/או תשלום נוסף כלשהו ליועץ.</w:t>
      </w:r>
    </w:p>
    <w:p w14:paraId="4C475464" w14:textId="5B2D2C33" w:rsidR="00967F73" w:rsidRDefault="00967F73" w:rsidP="00967F73">
      <w:pPr>
        <w:numPr>
          <w:ilvl w:val="1"/>
          <w:numId w:val="11"/>
        </w:numPr>
        <w:spacing w:line="276" w:lineRule="auto"/>
        <w:ind w:left="610" w:hanging="567"/>
        <w:jc w:val="both"/>
        <w:rPr>
          <w:rFonts w:ascii="David" w:hAnsi="David" w:cs="David"/>
        </w:rPr>
      </w:pPr>
      <w:r w:rsidRPr="003E0D3F">
        <w:rPr>
          <w:rFonts w:ascii="David" w:hAnsi="David" w:cs="David"/>
          <w:rtl/>
        </w:rPr>
        <w:t xml:space="preserve">מתן השירותים ו/או ייצור התפוקות, אין בהם כדי ליצור שיתוף כלשהו בין המשרד והיועץ, ואף לא שיתוף בתפוקות. התפוקות יהפכו מיד עם ייצורם לקניין הבלעדי של המשרד. אף במקרה של הפרת הסכם זה ע"י המשרד, לא תהיה ליועץ  זכות כלשהי לדרוש שיתוף ו/או זכות כאמור, לא תהיה לו זכות עיכבון לגבי התפוקות ו/או זכות השבה לגבי  התפוקות או כל חלק מהן, אלא תיוותר בידי היועץ  אך ורק תביעה כספית כנגד המשרד. האמור בהוראה זו גובר על האמור בכל מסמך אחר, קיים או עתידי, לרבות כל תעודת משלוח, שטר מטען, קבלה, חשבונית </w:t>
      </w:r>
      <w:proofErr w:type="spellStart"/>
      <w:r w:rsidRPr="003E0D3F">
        <w:rPr>
          <w:rFonts w:ascii="David" w:hAnsi="David" w:cs="David"/>
          <w:rtl/>
        </w:rPr>
        <w:t>וכיוצ"ב</w:t>
      </w:r>
      <w:proofErr w:type="spellEnd"/>
      <w:r w:rsidRPr="003E0D3F">
        <w:rPr>
          <w:rFonts w:ascii="David" w:hAnsi="David" w:cs="David"/>
          <w:rtl/>
        </w:rPr>
        <w:t xml:space="preserve">, אלא אם כן המסמך האחר יציין במפורש שההוראה הנוגדת במסמך האחר נקבעה כדי להוות שינוי של הסכם זה, ובתנאי שהצהרה זו תיחתם ע"י </w:t>
      </w:r>
      <w:proofErr w:type="spellStart"/>
      <w:r w:rsidRPr="003E0D3F">
        <w:rPr>
          <w:rFonts w:ascii="David" w:hAnsi="David" w:cs="David"/>
          <w:rtl/>
        </w:rPr>
        <w:t>מורשי</w:t>
      </w:r>
      <w:proofErr w:type="spellEnd"/>
      <w:r w:rsidRPr="003E0D3F">
        <w:rPr>
          <w:rFonts w:ascii="David" w:hAnsi="David" w:cs="David"/>
          <w:rtl/>
        </w:rPr>
        <w:t xml:space="preserve"> החתימה של המשרד.</w:t>
      </w:r>
    </w:p>
    <w:p w14:paraId="11779DF3" w14:textId="77777777" w:rsidR="007C63D5" w:rsidRDefault="007C63D5" w:rsidP="00CE3C1F">
      <w:pPr>
        <w:pStyle w:val="1110"/>
        <w:numPr>
          <w:ilvl w:val="1"/>
          <w:numId w:val="11"/>
        </w:numPr>
      </w:pPr>
      <w:r>
        <w:rPr>
          <w:rFonts w:hint="cs"/>
          <w:rtl/>
        </w:rPr>
        <w:t xml:space="preserve">נקבע במסגרת פסק דין חלוט של ערכאה מוסמכת </w:t>
      </w:r>
      <w:r w:rsidRPr="004C6A73">
        <w:rPr>
          <w:rtl/>
        </w:rPr>
        <w:t>כי שירות</w:t>
      </w:r>
      <w:r>
        <w:rPr>
          <w:rFonts w:hint="cs"/>
          <w:rtl/>
        </w:rPr>
        <w:t xml:space="preserve"> </w:t>
      </w:r>
      <w:r w:rsidRPr="006263A2">
        <w:rPr>
          <w:rtl/>
        </w:rPr>
        <w:t>שהעמיד ספק לרשות המזמי</w:t>
      </w:r>
      <w:r>
        <w:rPr>
          <w:rFonts w:hint="cs"/>
          <w:rtl/>
        </w:rPr>
        <w:t>ן</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34F32089" w14:textId="77777777" w:rsidR="007C63D5" w:rsidRDefault="007C63D5" w:rsidP="00CE3C1F">
      <w:pPr>
        <w:pStyle w:val="1111"/>
        <w:numPr>
          <w:ilvl w:val="2"/>
          <w:numId w:val="11"/>
        </w:num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E33F684" w14:textId="77777777" w:rsidR="007C63D5" w:rsidRDefault="007C63D5" w:rsidP="00CE3C1F">
      <w:pPr>
        <w:pStyle w:val="1111"/>
        <w:numPr>
          <w:ilvl w:val="2"/>
          <w:numId w:val="11"/>
        </w:numPr>
      </w:pPr>
      <w:r>
        <w:rPr>
          <w:rFonts w:hint="cs"/>
          <w:rtl/>
        </w:rPr>
        <w:t>הספק יחדל מאספקת השירות המפר.</w:t>
      </w:r>
    </w:p>
    <w:p w14:paraId="6F057B7D" w14:textId="4DB23F10" w:rsidR="007C63D5" w:rsidRDefault="007C63D5" w:rsidP="00CE3C1F">
      <w:pPr>
        <w:pStyle w:val="1111"/>
        <w:numPr>
          <w:ilvl w:val="2"/>
          <w:numId w:val="11"/>
        </w:num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032134D" w14:textId="77777777" w:rsidR="00CE3C1F" w:rsidRDefault="00CE3C1F" w:rsidP="00CE3C1F">
      <w:pPr>
        <w:pStyle w:val="1110"/>
        <w:numPr>
          <w:ilvl w:val="1"/>
          <w:numId w:val="11"/>
        </w:num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2C1B52C1" w14:textId="77777777" w:rsidR="00CE3C1F" w:rsidRDefault="00CE3C1F" w:rsidP="00CE3C1F">
      <w:pPr>
        <w:pStyle w:val="1111"/>
        <w:numPr>
          <w:ilvl w:val="2"/>
          <w:numId w:val="11"/>
        </w:num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2F429187" w14:textId="77777777" w:rsidR="00CE3C1F" w:rsidRDefault="00CE3C1F" w:rsidP="00CE3C1F">
      <w:pPr>
        <w:pStyle w:val="1111"/>
        <w:numPr>
          <w:ilvl w:val="2"/>
          <w:numId w:val="11"/>
        </w:numPr>
      </w:pPr>
      <w:r>
        <w:rPr>
          <w:rFonts w:hint="cs"/>
          <w:rtl/>
        </w:rPr>
        <w:t xml:space="preserve">ככל שהספק אינו צד להליך,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רשאי המזמין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w:t>
      </w:r>
    </w:p>
    <w:p w14:paraId="27D5B299" w14:textId="77777777" w:rsidR="00CE3C1F" w:rsidRDefault="00CE3C1F" w:rsidP="00CE3C1F">
      <w:pPr>
        <w:pStyle w:val="1111"/>
        <w:numPr>
          <w:ilvl w:val="2"/>
          <w:numId w:val="11"/>
        </w:numPr>
      </w:pPr>
      <w:r>
        <w:rPr>
          <w:rFonts w:hint="cs"/>
          <w:rtl/>
        </w:rPr>
        <w:lastRenderedPageBreak/>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1E4F3FA0" w14:textId="65E35EEA" w:rsidR="00CE3C1F" w:rsidRDefault="00CE3C1F" w:rsidP="00967F73">
      <w:pPr>
        <w:numPr>
          <w:ilvl w:val="0"/>
          <w:numId w:val="11"/>
        </w:numPr>
        <w:spacing w:before="120" w:after="120" w:line="276" w:lineRule="auto"/>
        <w:jc w:val="both"/>
        <w:rPr>
          <w:rFonts w:ascii="David" w:hAnsi="David" w:cs="David"/>
          <w:b/>
          <w:bCs/>
        </w:rPr>
      </w:pPr>
      <w:r w:rsidRPr="00CE3C1F">
        <w:rPr>
          <w:rFonts w:ascii="David" w:hAnsi="David" w:cs="David"/>
          <w:b/>
          <w:bCs/>
          <w:rtl/>
        </w:rPr>
        <w:t>יחסים בין הצדדים</w:t>
      </w:r>
    </w:p>
    <w:p w14:paraId="1B9A28B0" w14:textId="77777777" w:rsidR="00CE3C1F" w:rsidRPr="007C5B4C" w:rsidRDefault="00CE3C1F" w:rsidP="00CE3C1F">
      <w:pPr>
        <w:pStyle w:val="112"/>
        <w:numPr>
          <w:ilvl w:val="1"/>
          <w:numId w:val="11"/>
        </w:numPr>
        <w:rPr>
          <w:rtl/>
        </w:rPr>
      </w:pPr>
      <w:r w:rsidRPr="007C5B4C">
        <w:rPr>
          <w:rtl/>
        </w:rPr>
        <w:t xml:space="preserve">מוצהר ומוסכם בזה בין הצדדים כי: </w:t>
      </w:r>
    </w:p>
    <w:p w14:paraId="0417B3FE" w14:textId="74C92AE1" w:rsidR="00CE3C1F" w:rsidRDefault="00CE3C1F" w:rsidP="00CE3C1F">
      <w:pPr>
        <w:pStyle w:val="1110"/>
        <w:numPr>
          <w:ilvl w:val="2"/>
          <w:numId w:val="11"/>
        </w:num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647EDE11" w14:textId="1294CA08" w:rsidR="00CE3C1F" w:rsidRDefault="00CE3C1F" w:rsidP="00CE3C1F">
      <w:pPr>
        <w:pStyle w:val="1110"/>
        <w:numPr>
          <w:ilvl w:val="2"/>
          <w:numId w:val="11"/>
        </w:numPr>
      </w:pPr>
      <w:r w:rsidRPr="003E0D3F">
        <w:rPr>
          <w:rtl/>
        </w:rPr>
        <w:t>היועץ מצהיר בזה כי ידוע לו כי הוא  נותן את השירותים למשרד על בסיס קבלני, ולכן המשרד לא יהיה אחראי בצורה כלשהי לנזקים שיגרמו לו בשל מתן שירותים על- פי הסכם זה.</w:t>
      </w:r>
    </w:p>
    <w:p w14:paraId="53EB31E1" w14:textId="77777777" w:rsidR="00CE3C1F" w:rsidRPr="007C5B4C" w:rsidRDefault="00CE3C1F" w:rsidP="00CE3C1F">
      <w:pPr>
        <w:pStyle w:val="1110"/>
        <w:numPr>
          <w:ilvl w:val="2"/>
          <w:numId w:val="11"/>
        </w:numPr>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Pr>
          <w:rFonts w:hint="cs"/>
          <w:rtl/>
        </w:rPr>
        <w:t xml:space="preserve"> בין באופן ישיר בין כקבלני שירות</w:t>
      </w:r>
      <w:r w:rsidRPr="007C5B4C">
        <w:rPr>
          <w:rtl/>
        </w:rPr>
        <w:t xml:space="preserve">, או לכל אדם אחר. </w:t>
      </w:r>
    </w:p>
    <w:p w14:paraId="2D0A27A4" w14:textId="77777777" w:rsidR="00CE3C1F" w:rsidRDefault="00CE3C1F" w:rsidP="00CE3C1F">
      <w:pPr>
        <w:pStyle w:val="1110"/>
        <w:numPr>
          <w:ilvl w:val="2"/>
          <w:numId w:val="11"/>
        </w:num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173E27A" w14:textId="302C71CD" w:rsidR="00CE3C1F" w:rsidRDefault="00CE3C1F" w:rsidP="00CF567F">
      <w:pPr>
        <w:pStyle w:val="1110"/>
        <w:numPr>
          <w:ilvl w:val="2"/>
          <w:numId w:val="11"/>
        </w:numPr>
      </w:pPr>
      <w:r w:rsidRPr="00CE3C1F">
        <w:rPr>
          <w:rtl/>
        </w:rPr>
        <w:t>כדי להבטיח עצמו בפני נזקים כאמור</w:t>
      </w:r>
      <w:r w:rsidR="00071EEB">
        <w:rPr>
          <w:rFonts w:hint="cs"/>
          <w:rtl/>
        </w:rPr>
        <w:t xml:space="preserve"> לעיל בסעיף 13.1.3 ו- 13.1.4</w:t>
      </w:r>
      <w:r w:rsidRPr="00CE3C1F">
        <w:rPr>
          <w:rtl/>
        </w:rPr>
        <w:t xml:space="preserve">, מתחייב היועץ לבטח את עצמו במוסד לביטוח לאומי, ולבחירתו גם בחברת ביטוח אחרת – כל הוצאות הקשורות או כרוכות בביצוע ביטוח כאמור יחולו אך ורק על היועץ וישולמו על- ידו. </w:t>
      </w:r>
    </w:p>
    <w:p w14:paraId="7A98235D" w14:textId="77777777" w:rsidR="00CE3C1F" w:rsidRDefault="00CE3C1F" w:rsidP="00CE3C1F">
      <w:pPr>
        <w:pStyle w:val="1110"/>
        <w:numPr>
          <w:ilvl w:val="2"/>
          <w:numId w:val="11"/>
        </w:numPr>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EC48904" w14:textId="77777777" w:rsidR="00CE3C1F" w:rsidRDefault="00CE3C1F" w:rsidP="00CE3C1F">
      <w:pPr>
        <w:pStyle w:val="1110"/>
        <w:numPr>
          <w:ilvl w:val="2"/>
          <w:numId w:val="11"/>
        </w:num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Pr>
          <w:rFonts w:hint="cs"/>
          <w:rtl/>
        </w:rPr>
        <w:t>התגונן</w:t>
      </w:r>
      <w:r w:rsidRPr="007E7910">
        <w:rPr>
          <w:rtl/>
        </w:rPr>
        <w:t>.</w:t>
      </w:r>
    </w:p>
    <w:p w14:paraId="677D6913" w14:textId="7CF95B34" w:rsidR="00967F73" w:rsidRDefault="00967F73" w:rsidP="00CE3C1F">
      <w:pPr>
        <w:pStyle w:val="1110"/>
        <w:numPr>
          <w:ilvl w:val="1"/>
          <w:numId w:val="11"/>
        </w:numPr>
      </w:pPr>
      <w:r w:rsidRPr="00CE3C1F">
        <w:rPr>
          <w:rtl/>
        </w:rPr>
        <w:t xml:space="preserve">היועץ לא יראה כסוכן, שליח או נציג המשרד, אלא אם נעשה כזה במיוחד לצורך עניין פלוני. מודגש בזאת שאין ליועץ כל סמכות שלטונית או סטטוטורית. </w:t>
      </w:r>
    </w:p>
    <w:p w14:paraId="231C8EE3" w14:textId="77777777" w:rsidR="00071EEB" w:rsidRPr="004D0534" w:rsidRDefault="00071EEB" w:rsidP="00071EEB">
      <w:pPr>
        <w:pStyle w:val="14"/>
        <w:numPr>
          <w:ilvl w:val="0"/>
          <w:numId w:val="11"/>
        </w:numPr>
      </w:pPr>
      <w:bookmarkStart w:id="75" w:name="_Toc256000105"/>
      <w:r w:rsidRPr="004D0534">
        <w:rPr>
          <w:rFonts w:hint="cs"/>
          <w:rtl/>
        </w:rPr>
        <w:t xml:space="preserve">אחריות </w:t>
      </w:r>
      <w:proofErr w:type="spellStart"/>
      <w:r w:rsidRPr="004D0534">
        <w:rPr>
          <w:rFonts w:hint="cs"/>
          <w:rtl/>
        </w:rPr>
        <w:t>בנזיקין</w:t>
      </w:r>
      <w:proofErr w:type="spellEnd"/>
      <w:r w:rsidRPr="004D0534">
        <w:rPr>
          <w:rFonts w:hint="cs"/>
          <w:rtl/>
        </w:rPr>
        <w:t xml:space="preserve"> וחובת שיפוי</w:t>
      </w:r>
      <w:bookmarkEnd w:id="75"/>
    </w:p>
    <w:p w14:paraId="19A25B5B" w14:textId="77777777" w:rsidR="00071EEB" w:rsidRPr="004C6A73" w:rsidRDefault="00071EEB" w:rsidP="00071EEB">
      <w:pPr>
        <w:pStyle w:val="112"/>
        <w:numPr>
          <w:ilvl w:val="1"/>
          <w:numId w:val="11"/>
        </w:num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04977114" w14:textId="77777777" w:rsidR="00071EEB" w:rsidRPr="004C6A73" w:rsidRDefault="00071EEB" w:rsidP="00071EEB">
      <w:pPr>
        <w:pStyle w:val="112"/>
        <w:numPr>
          <w:ilvl w:val="1"/>
          <w:numId w:val="11"/>
        </w:numPr>
      </w:pPr>
      <w:r w:rsidRPr="004C6A73">
        <w:rPr>
          <w:rtl/>
        </w:rPr>
        <w:lastRenderedPageBreak/>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Pr="006826BF">
        <w:rPr>
          <w:rFonts w:hint="cs"/>
          <w:rtl/>
        </w:rPr>
        <w:t xml:space="preserve"> </w:t>
      </w:r>
      <w:r w:rsidRPr="004C6A73">
        <w:rPr>
          <w:rtl/>
        </w:rPr>
        <w:t>. האמור לא יחול ביחס לנזק שנגרם בזדון ושהאחריות בגינו מוטלת על המזמין לפי דין.</w:t>
      </w:r>
    </w:p>
    <w:p w14:paraId="40D9B687" w14:textId="77777777" w:rsidR="00071EEB" w:rsidRPr="004C6A73" w:rsidRDefault="00071EEB" w:rsidP="00071EEB">
      <w:pPr>
        <w:pStyle w:val="112"/>
        <w:numPr>
          <w:ilvl w:val="1"/>
          <w:numId w:val="11"/>
        </w:num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B3C1D99" w14:textId="77777777" w:rsidR="00071EEB" w:rsidRDefault="00071EEB" w:rsidP="00071EEB">
      <w:pPr>
        <w:pStyle w:val="112"/>
        <w:numPr>
          <w:ilvl w:val="1"/>
          <w:numId w:val="11"/>
        </w:numPr>
      </w:pPr>
      <w:r w:rsidRPr="004C6A73">
        <w:rPr>
          <w:rtl/>
        </w:rPr>
        <w:t xml:space="preserve">הספק מתחייב לשפות את המזמין באופן מלא, ככל שיחויב המזמין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ובתוספת כל הוצאותיו של המזמין,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Pr="000B711D">
        <w:rPr>
          <w:rtl/>
        </w:rPr>
        <w:t>הסכומים כאמור ישולמו למזמין מיד עם הגשת דרישתו בכתב ובה פירוט ההוצאות שנגרמו לו כאמור</w:t>
      </w:r>
      <w:r>
        <w:rPr>
          <w:rFonts w:hint="cs"/>
          <w:rtl/>
        </w:rPr>
        <w:t>.</w:t>
      </w:r>
    </w:p>
    <w:p w14:paraId="4C487E80" w14:textId="77777777" w:rsidR="00071EEB" w:rsidRDefault="00071EEB" w:rsidP="00071EEB">
      <w:pPr>
        <w:pStyle w:val="112"/>
        <w:numPr>
          <w:ilvl w:val="1"/>
          <w:numId w:val="11"/>
        </w:num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429E186" w14:textId="77777777" w:rsidR="00071EEB" w:rsidRDefault="00071EEB" w:rsidP="00071EEB">
      <w:pPr>
        <w:pStyle w:val="14"/>
        <w:numPr>
          <w:ilvl w:val="0"/>
          <w:numId w:val="11"/>
        </w:numPr>
      </w:pPr>
      <w:bookmarkStart w:id="76" w:name="_Toc256000106"/>
      <w:bookmarkStart w:id="77" w:name="_Toc44931970"/>
      <w:bookmarkStart w:id="78" w:name="_Toc44932057"/>
      <w:r>
        <w:rPr>
          <w:rFonts w:hint="cs"/>
          <w:rtl/>
        </w:rPr>
        <w:t>ביטוח</w:t>
      </w:r>
      <w:bookmarkEnd w:id="76"/>
      <w:bookmarkEnd w:id="77"/>
      <w:bookmarkEnd w:id="78"/>
    </w:p>
    <w:p w14:paraId="25BD902C" w14:textId="77777777" w:rsidR="00071EEB" w:rsidRPr="00067671" w:rsidRDefault="00071EEB" w:rsidP="00071EEB">
      <w:pPr>
        <w:pStyle w:val="112"/>
        <w:numPr>
          <w:ilvl w:val="1"/>
          <w:numId w:val="11"/>
        </w:numPr>
        <w:rPr>
          <w:rtl/>
        </w:rPr>
      </w:pPr>
      <w:bookmarkStart w:id="79" w:name="hidden_IsBituach"/>
      <w:r w:rsidRPr="00067671">
        <w:rPr>
          <w:rtl/>
        </w:rPr>
        <w:t xml:space="preserve">הספק מתחייב לערוך ולקיים ביטוחים הולמים, </w:t>
      </w:r>
      <w:bookmarkStart w:id="80" w:name="show_IsSherut_2"/>
      <w:r>
        <w:rPr>
          <w:rFonts w:hint="cs"/>
          <w:rtl/>
        </w:rPr>
        <w:t xml:space="preserve">ביחס לשירותים או העבודות נשוא הסכם זה </w:t>
      </w:r>
      <w:bookmarkEnd w:id="80"/>
      <w:r>
        <w:rPr>
          <w:rFonts w:hint="cs"/>
          <w:rtl/>
        </w:rPr>
        <w:t xml:space="preserve">עבור מדינת ישראל </w:t>
      </w:r>
      <w:r>
        <w:rPr>
          <w:rtl/>
        </w:rPr>
        <w:t>–</w:t>
      </w:r>
      <w:bookmarkStart w:id="81" w:name="OfficeValue_4"/>
      <w:r>
        <w:rPr>
          <w:rFonts w:hint="cs"/>
          <w:rtl/>
        </w:rPr>
        <w:t>משרד המדע</w:t>
      </w:r>
      <w:bookmarkEnd w:id="81"/>
      <w:r>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Pr>
          <w:rFonts w:hint="cs"/>
          <w:rtl/>
        </w:rPr>
        <w:t xml:space="preserve"> </w:t>
      </w:r>
      <w:r w:rsidRPr="002E0656">
        <w:rPr>
          <w:rtl/>
        </w:rPr>
        <w:t>קבלני משנה</w:t>
      </w:r>
      <w:r w:rsidRPr="00067671">
        <w:rPr>
          <w:rtl/>
        </w:rPr>
        <w:t xml:space="preserve">, עליו </w:t>
      </w:r>
      <w:r>
        <w:rPr>
          <w:rFonts w:hint="cs"/>
          <w:rtl/>
        </w:rPr>
        <w:t xml:space="preserve">לוודא </w:t>
      </w:r>
      <w:r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7450AE30" w14:textId="77777777" w:rsidR="00071EEB" w:rsidRPr="00067671" w:rsidRDefault="00071EEB" w:rsidP="00071EEB">
      <w:pPr>
        <w:pStyle w:val="112"/>
        <w:numPr>
          <w:ilvl w:val="1"/>
          <w:numId w:val="11"/>
        </w:numPr>
        <w:rPr>
          <w:rtl/>
        </w:rPr>
      </w:pPr>
      <w:r w:rsidRPr="00067671">
        <w:rPr>
          <w:rtl/>
        </w:rPr>
        <w:t xml:space="preserve">הספק יוודא כי בכל ביטוחיו המתייחסים לשירותים נשוא ההתקשרות (למעט ביטוח מסוג עבודות קבלניות/הקמה) </w:t>
      </w:r>
      <w:r w:rsidRPr="002E0656">
        <w:rPr>
          <w:rFonts w:hint="cs"/>
          <w:rtl/>
        </w:rPr>
        <w:t>המזמין יתווסף כמבוטח נוסף, בכפוף</w:t>
      </w:r>
      <w:r w:rsidRPr="002E0656">
        <w:rPr>
          <w:rtl/>
        </w:rPr>
        <w:t xml:space="preserve"> </w:t>
      </w:r>
      <w:r w:rsidRPr="002E0656">
        <w:rPr>
          <w:rFonts w:hint="cs"/>
          <w:rtl/>
        </w:rPr>
        <w:t>ל</w:t>
      </w:r>
      <w:r w:rsidRPr="002E0656">
        <w:rPr>
          <w:rtl/>
        </w:rPr>
        <w:t xml:space="preserve">הרחבת שיפוי כלפי </w:t>
      </w:r>
      <w:r w:rsidRPr="002E0656">
        <w:rPr>
          <w:rFonts w:hint="cs"/>
          <w:rtl/>
        </w:rPr>
        <w:t>המזמין כמקובל באותו סוג ביטוח</w:t>
      </w:r>
      <w:r w:rsidRPr="00067671">
        <w:rPr>
          <w:rtl/>
        </w:rPr>
        <w:t xml:space="preserve">. </w:t>
      </w:r>
    </w:p>
    <w:p w14:paraId="56376F35" w14:textId="77777777" w:rsidR="00071EEB" w:rsidRPr="00067671" w:rsidRDefault="00071EEB" w:rsidP="00071EEB">
      <w:pPr>
        <w:pStyle w:val="112"/>
        <w:numPr>
          <w:ilvl w:val="1"/>
          <w:numId w:val="11"/>
        </w:numPr>
        <w:rPr>
          <w:rtl/>
        </w:rPr>
      </w:pPr>
      <w:r w:rsidRPr="00067671">
        <w:rPr>
          <w:rtl/>
        </w:rPr>
        <w:t xml:space="preserve">הספק יוודא כי בביטוח מסוג עבודות קבלניות/הקמה, המתייחס לשירותים נשוא ההתקשרות, </w:t>
      </w:r>
      <w:r w:rsidRPr="002E0656">
        <w:rPr>
          <w:rtl/>
        </w:rPr>
        <w:t>י</w:t>
      </w:r>
      <w:r w:rsidRPr="002E0656">
        <w:rPr>
          <w:rFonts w:hint="cs"/>
          <w:rtl/>
        </w:rPr>
        <w:t>י</w:t>
      </w:r>
      <w:r w:rsidRPr="002E0656">
        <w:rPr>
          <w:rtl/>
        </w:rPr>
        <w:t>כלל</w:t>
      </w:r>
      <w:r w:rsidRPr="002E0656">
        <w:rPr>
          <w:rFonts w:hint="cs"/>
          <w:rtl/>
        </w:rPr>
        <w:t xml:space="preserve"> המזמין וכן כל הקבלנים וקבלני המשנה,</w:t>
      </w:r>
      <w:r w:rsidRPr="002E0656">
        <w:rPr>
          <w:rtl/>
        </w:rPr>
        <w:t xml:space="preserve"> כמבוטחים נוספים</w:t>
      </w:r>
      <w:r w:rsidRPr="00067671">
        <w:rPr>
          <w:rtl/>
        </w:rPr>
        <w:t xml:space="preserve">. </w:t>
      </w:r>
    </w:p>
    <w:p w14:paraId="27B22331" w14:textId="77777777" w:rsidR="00071EEB" w:rsidRDefault="00071EEB" w:rsidP="00071EEB">
      <w:pPr>
        <w:pStyle w:val="112"/>
        <w:numPr>
          <w:ilvl w:val="1"/>
          <w:numId w:val="11"/>
        </w:numPr>
      </w:pPr>
      <w:r w:rsidRPr="00067671">
        <w:rPr>
          <w:rtl/>
        </w:rPr>
        <w:t xml:space="preserve">הספק יוודא כי בכל ביטוחיו המתייחסים לשירותים נשוא ההתקשרות ייכלל סעיף ויתור על זכות התחלוף/השיבוב </w:t>
      </w:r>
      <w:r w:rsidRPr="007F5241">
        <w:rPr>
          <w:rtl/>
        </w:rPr>
        <w:t xml:space="preserve">כלפי </w:t>
      </w:r>
      <w:r w:rsidRPr="007F5241">
        <w:rPr>
          <w:rFonts w:hint="cs"/>
          <w:rtl/>
        </w:rPr>
        <w:t xml:space="preserve">המזמין </w:t>
      </w:r>
      <w:r w:rsidRPr="007F5241">
        <w:rPr>
          <w:rFonts w:hint="eastAsia"/>
          <w:rtl/>
        </w:rPr>
        <w:t>ועובדי</w:t>
      </w:r>
      <w:r w:rsidRPr="007F5241">
        <w:rPr>
          <w:rFonts w:hint="cs"/>
          <w:rtl/>
        </w:rPr>
        <w:t>ו</w:t>
      </w:r>
      <w:r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77FCC798" w14:textId="77777777" w:rsidR="00071EEB" w:rsidRDefault="00071EEB" w:rsidP="00071EEB">
      <w:pPr>
        <w:pStyle w:val="112"/>
        <w:numPr>
          <w:ilvl w:val="1"/>
          <w:numId w:val="11"/>
        </w:numPr>
        <w:rPr>
          <w:rtl/>
        </w:rPr>
      </w:pPr>
      <w:r>
        <w:rPr>
          <w:rFonts w:hint="cs"/>
          <w:rtl/>
        </w:rPr>
        <w:lastRenderedPageBreak/>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37820649" w14:textId="77777777" w:rsidR="00071EEB" w:rsidRPr="00067671" w:rsidRDefault="00071EEB" w:rsidP="00071EEB">
      <w:pPr>
        <w:pStyle w:val="112"/>
        <w:numPr>
          <w:ilvl w:val="1"/>
          <w:numId w:val="11"/>
        </w:num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79"/>
    </w:p>
    <w:p w14:paraId="4D92291C" w14:textId="77777777" w:rsidR="00071EEB" w:rsidRPr="007C5B4C" w:rsidRDefault="00071EEB" w:rsidP="00071EEB">
      <w:pPr>
        <w:pStyle w:val="14"/>
        <w:numPr>
          <w:ilvl w:val="0"/>
          <w:numId w:val="11"/>
        </w:numPr>
        <w:rPr>
          <w:rtl/>
        </w:rPr>
      </w:pPr>
      <w:bookmarkStart w:id="82" w:name="_Toc256000107"/>
      <w:bookmarkStart w:id="83" w:name="_Toc44931971"/>
      <w:bookmarkStart w:id="84" w:name="_Toc44932058"/>
      <w:r w:rsidRPr="007C5B4C">
        <w:rPr>
          <w:rtl/>
        </w:rPr>
        <w:t xml:space="preserve">המחאת זכויות או חובות על פי </w:t>
      </w:r>
      <w:r>
        <w:rPr>
          <w:rFonts w:hint="cs"/>
          <w:rtl/>
        </w:rPr>
        <w:t>ה</w:t>
      </w:r>
      <w:r w:rsidRPr="007C5B4C">
        <w:rPr>
          <w:rtl/>
        </w:rPr>
        <w:t>הסכם</w:t>
      </w:r>
      <w:bookmarkEnd w:id="82"/>
      <w:bookmarkEnd w:id="83"/>
      <w:bookmarkEnd w:id="84"/>
    </w:p>
    <w:p w14:paraId="7B3FEAA4" w14:textId="77777777" w:rsidR="00071EEB" w:rsidRDefault="00071EEB" w:rsidP="00071EEB">
      <w:pPr>
        <w:pStyle w:val="112"/>
        <w:numPr>
          <w:ilvl w:val="1"/>
          <w:numId w:val="11"/>
        </w:num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052CCF62" w14:textId="6FE63298" w:rsidR="00071EEB" w:rsidRPr="00CE3C1F" w:rsidRDefault="00071EEB" w:rsidP="00071EEB">
      <w:pPr>
        <w:pStyle w:val="112"/>
        <w:numPr>
          <w:ilvl w:val="1"/>
          <w:numId w:val="11"/>
        </w:numPr>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r w:rsidRPr="00CE3C1F">
        <w:rPr>
          <w:rtl/>
        </w:rPr>
        <w:t xml:space="preserve"> </w:t>
      </w:r>
    </w:p>
    <w:p w14:paraId="2FD4EECB" w14:textId="77777777" w:rsidR="00967F73" w:rsidRPr="003E0D3F" w:rsidRDefault="00967F73" w:rsidP="00967F73">
      <w:pPr>
        <w:numPr>
          <w:ilvl w:val="0"/>
          <w:numId w:val="11"/>
        </w:numPr>
        <w:spacing w:before="120" w:after="120" w:line="276" w:lineRule="auto"/>
        <w:jc w:val="both"/>
        <w:rPr>
          <w:rFonts w:ascii="David" w:hAnsi="David" w:cs="David"/>
          <w:rtl/>
        </w:rPr>
      </w:pPr>
      <w:r w:rsidRPr="003E0D3F">
        <w:rPr>
          <w:rFonts w:ascii="David" w:hAnsi="David" w:cs="David"/>
          <w:rtl/>
        </w:rPr>
        <w:t>אם אחד הצדדים לא ישתמש במקרה מסוים או במקרים מסוימים בזכויותיו לפי הסכם זה, לא יחשב הדבר לוויתור של אותו צד על זכויותיו אלה, לא לגבי המקרה המסוים ולא לגבי מקרים שיקרו לאחר מכן.</w:t>
      </w:r>
    </w:p>
    <w:p w14:paraId="16D9A350" w14:textId="77777777" w:rsidR="00967F73" w:rsidRPr="003E0D3F" w:rsidRDefault="00967F73" w:rsidP="00967F73">
      <w:pPr>
        <w:numPr>
          <w:ilvl w:val="0"/>
          <w:numId w:val="11"/>
        </w:numPr>
        <w:spacing w:before="120" w:after="120" w:line="276" w:lineRule="auto"/>
        <w:jc w:val="both"/>
        <w:rPr>
          <w:rFonts w:ascii="David" w:hAnsi="David" w:cs="David"/>
          <w:rtl/>
        </w:rPr>
      </w:pPr>
      <w:r w:rsidRPr="003E0D3F">
        <w:rPr>
          <w:rFonts w:ascii="David" w:hAnsi="David" w:cs="David"/>
          <w:rtl/>
        </w:rPr>
        <w:t>היועץ מצהיר בזה כי ידוע לו שאין בכל הוראה מהוראות ההסכם זה או בכל הוראה שתינתן על פיו כדי לשחררו מכל חובה או מן הצורך לקבל רישיון, היתר או רשות, או מן הצורך לתת כל הודעה, המוטלים על- פי כל דין.</w:t>
      </w:r>
    </w:p>
    <w:p w14:paraId="365AE511" w14:textId="77777777" w:rsidR="00967F73" w:rsidRPr="003E0D3F" w:rsidRDefault="00967F73" w:rsidP="00967F73">
      <w:pPr>
        <w:numPr>
          <w:ilvl w:val="0"/>
          <w:numId w:val="11"/>
        </w:numPr>
        <w:spacing w:before="120" w:after="120" w:line="276" w:lineRule="auto"/>
        <w:jc w:val="both"/>
        <w:rPr>
          <w:rFonts w:ascii="David" w:hAnsi="David" w:cs="David"/>
        </w:rPr>
      </w:pPr>
      <w:r w:rsidRPr="003E0D3F">
        <w:rPr>
          <w:rFonts w:ascii="David" w:hAnsi="David" w:cs="David"/>
          <w:rtl/>
        </w:rPr>
        <w:t>אם יתגלו חילוקי דעות בין המשרד ליועץ בקשר להסכם זה או אחת מהוראותיו, יפסוק בדבר בית המשפט המוסמך בירושלים.</w:t>
      </w:r>
    </w:p>
    <w:p w14:paraId="7ECDAE0E" w14:textId="77777777" w:rsidR="00071EEB" w:rsidRPr="00067671" w:rsidRDefault="00071EEB" w:rsidP="00071EEB">
      <w:pPr>
        <w:pStyle w:val="14"/>
        <w:numPr>
          <w:ilvl w:val="0"/>
          <w:numId w:val="11"/>
        </w:numPr>
        <w:rPr>
          <w:rtl/>
        </w:rPr>
      </w:pPr>
      <w:bookmarkStart w:id="85" w:name="_Toc256000109"/>
      <w:bookmarkStart w:id="86" w:name="_Toc44931974"/>
      <w:bookmarkStart w:id="87" w:name="_Toc44932061"/>
      <w:r w:rsidRPr="00067671">
        <w:rPr>
          <w:rtl/>
        </w:rPr>
        <w:t>הפרת ההסכם</w:t>
      </w:r>
      <w:bookmarkEnd w:id="85"/>
      <w:bookmarkEnd w:id="86"/>
      <w:bookmarkEnd w:id="87"/>
    </w:p>
    <w:p w14:paraId="339B4B9E" w14:textId="77777777" w:rsidR="00071EEB" w:rsidRPr="00005F83" w:rsidRDefault="00071EEB" w:rsidP="00071EEB">
      <w:pPr>
        <w:pStyle w:val="11"/>
        <w:numPr>
          <w:ilvl w:val="1"/>
          <w:numId w:val="11"/>
        </w:numPr>
        <w:rPr>
          <w:sz w:val="24"/>
          <w:szCs w:val="24"/>
        </w:rPr>
      </w:pPr>
      <w:bookmarkStart w:id="88"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 </w:t>
      </w:r>
    </w:p>
    <w:p w14:paraId="67B0C20A" w14:textId="77777777" w:rsidR="00071EEB" w:rsidRPr="007C5B4C" w:rsidRDefault="00071EEB" w:rsidP="00071EEB">
      <w:pPr>
        <w:pStyle w:val="1110"/>
        <w:numPr>
          <w:ilvl w:val="2"/>
          <w:numId w:val="11"/>
        </w:numPr>
      </w:pPr>
      <w:r w:rsidRPr="007C5B4C">
        <w:rPr>
          <w:rFonts w:hint="cs"/>
          <w:rtl/>
        </w:rPr>
        <w:t>אלה</w:t>
      </w:r>
      <w:r>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88"/>
    </w:p>
    <w:p w14:paraId="0310EB14" w14:textId="77777777" w:rsidR="00071EEB" w:rsidRPr="004F6325" w:rsidRDefault="00071EEB" w:rsidP="00071EEB">
      <w:pPr>
        <w:pStyle w:val="1111"/>
        <w:numPr>
          <w:ilvl w:val="3"/>
          <w:numId w:val="11"/>
        </w:numPr>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 xml:space="preserve">התחייבויות והצהרות 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r w:rsidRPr="004F6325">
        <w:rPr>
          <w:rFonts w:hint="cs"/>
          <w:rtl/>
        </w:rPr>
        <w:t>הגבלת אחריות; ביטוח; המחאת זכויות או חובות על פי ההסכם;</w:t>
      </w:r>
    </w:p>
    <w:p w14:paraId="3B1711E4" w14:textId="77777777" w:rsidR="00071EEB" w:rsidRPr="004F6325" w:rsidRDefault="00071EEB" w:rsidP="00071EEB">
      <w:pPr>
        <w:pStyle w:val="1111"/>
        <w:numPr>
          <w:ilvl w:val="3"/>
          <w:numId w:val="11"/>
        </w:numPr>
      </w:pPr>
      <w:r w:rsidRPr="004F6325">
        <w:rPr>
          <w:rFonts w:hint="cs"/>
          <w:rtl/>
        </w:rPr>
        <w:t xml:space="preserve">אם הספק לקח חלק בתיאום הצעות, לצורך זכיה במכרז; </w:t>
      </w:r>
    </w:p>
    <w:p w14:paraId="7F16376F" w14:textId="77777777" w:rsidR="00071EEB" w:rsidRPr="004F6325" w:rsidRDefault="00071EEB" w:rsidP="00071EEB">
      <w:pPr>
        <w:pStyle w:val="1111"/>
        <w:numPr>
          <w:ilvl w:val="3"/>
          <w:numId w:val="11"/>
        </w:numPr>
      </w:pPr>
      <w:bookmarkStart w:id="89" w:name="show_isTovinOrSystem_4"/>
      <w:r w:rsidRPr="004F6325">
        <w:rPr>
          <w:rFonts w:hint="eastAsia"/>
          <w:rtl/>
        </w:rPr>
        <w:t>אספקת</w:t>
      </w:r>
      <w:r w:rsidRPr="004F6325">
        <w:rPr>
          <w:rtl/>
        </w:rPr>
        <w:t xml:space="preserve"> שלא עומד בדרישות המכרז וההסכם</w:t>
      </w:r>
      <w:r w:rsidRPr="00E2425E">
        <w:rPr>
          <w:rtl/>
        </w:rPr>
        <w:t>;</w:t>
      </w:r>
    </w:p>
    <w:bookmarkEnd w:id="89"/>
    <w:p w14:paraId="1259ABD7" w14:textId="77777777" w:rsidR="00071EEB" w:rsidRPr="004F6325" w:rsidRDefault="00071EEB" w:rsidP="00071EEB">
      <w:pPr>
        <w:pStyle w:val="1111"/>
        <w:numPr>
          <w:ilvl w:val="3"/>
          <w:numId w:val="11"/>
        </w:numPr>
      </w:pPr>
      <w:r w:rsidRPr="004F6325">
        <w:rPr>
          <w:rFonts w:hint="cs"/>
          <w:rtl/>
        </w:rPr>
        <w:t>אם הספק הסתלק מביצוע ההסכם;</w:t>
      </w:r>
    </w:p>
    <w:p w14:paraId="15221D2B" w14:textId="77777777" w:rsidR="00071EEB" w:rsidRDefault="00071EEB" w:rsidP="00071EEB">
      <w:pPr>
        <w:pStyle w:val="1110"/>
        <w:numPr>
          <w:ilvl w:val="2"/>
          <w:numId w:val="11"/>
        </w:numPr>
      </w:pPr>
      <w:r w:rsidRPr="007C5B4C">
        <w:rPr>
          <w:rtl/>
        </w:rPr>
        <w:t xml:space="preserve">הפר הספק את ההסכם הפרה יסודית רשאי </w:t>
      </w:r>
      <w:r>
        <w:rPr>
          <w:rtl/>
        </w:rPr>
        <w:t>המזמין</w:t>
      </w:r>
      <w:r w:rsidRPr="007C5B4C">
        <w:rPr>
          <w:rtl/>
        </w:rPr>
        <w:t xml:space="preserve">, לפי שיקול דעתו, </w:t>
      </w:r>
      <w:r>
        <w:rPr>
          <w:rFonts w:hint="cs"/>
          <w:rtl/>
        </w:rPr>
        <w:t xml:space="preserve">לפעול בהתאם למפורט להלן: </w:t>
      </w:r>
    </w:p>
    <w:p w14:paraId="58C5A7BA" w14:textId="77777777" w:rsidR="00071EEB" w:rsidRDefault="00071EEB" w:rsidP="00071EEB">
      <w:pPr>
        <w:pStyle w:val="1111"/>
        <w:numPr>
          <w:ilvl w:val="3"/>
          <w:numId w:val="11"/>
        </w:numPr>
      </w:pPr>
      <w:r>
        <w:rPr>
          <w:rFonts w:hint="cs"/>
          <w:rtl/>
        </w:rPr>
        <w:lastRenderedPageBreak/>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Pr>
          <w:rFonts w:hint="cs"/>
          <w:rtl/>
        </w:rPr>
        <w:t>המזמין, או תוך פרק זמן ארוך יותר שיקבע המזמין בהתאם לנסיבות העניין</w:t>
      </w:r>
      <w:r w:rsidRPr="007C5B4C">
        <w:rPr>
          <w:rtl/>
        </w:rPr>
        <w:t>.</w:t>
      </w:r>
      <w:r w:rsidRPr="00A8649B">
        <w:rPr>
          <w:rFonts w:hint="cs"/>
          <w:rtl/>
        </w:rPr>
        <w:t xml:space="preserve"> </w:t>
      </w:r>
      <w:r>
        <w:rPr>
          <w:rFonts w:hint="cs"/>
          <w:rtl/>
        </w:rPr>
        <w:t>בכל מקרה בו ההפרה לא תוקנה בפרק הזמן שהגודר לצורך כך, 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Pr>
          <w:rFonts w:hint="cs"/>
          <w:rtl/>
        </w:rPr>
        <w:t>.</w:t>
      </w:r>
    </w:p>
    <w:p w14:paraId="31C071BF" w14:textId="77777777" w:rsidR="00071EEB" w:rsidRPr="007C5B4C" w:rsidRDefault="00071EEB" w:rsidP="00071EEB">
      <w:pPr>
        <w:pStyle w:val="1111"/>
        <w:numPr>
          <w:ilvl w:val="3"/>
          <w:numId w:val="11"/>
        </w:numPr>
        <w:rPr>
          <w:rtl/>
        </w:rPr>
      </w:pPr>
      <w:r>
        <w:rPr>
          <w:rFonts w:hint="cs"/>
          <w:rtl/>
        </w:rPr>
        <w:t>אם 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Pr>
          <w:rFonts w:hint="cs"/>
          <w:rtl/>
        </w:rPr>
        <w:t>מוקדמת</w:t>
      </w:r>
      <w:r w:rsidRPr="007C5B4C">
        <w:rPr>
          <w:rtl/>
        </w:rPr>
        <w:t xml:space="preserve"> ולבטל את ההסכם וזאת מבלי לגרוע מזכות </w:t>
      </w:r>
      <w:r>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3ED88ACC" w14:textId="77777777" w:rsidR="00071EEB" w:rsidRPr="005A33AD" w:rsidRDefault="00071EEB" w:rsidP="00071EEB">
      <w:pPr>
        <w:pStyle w:val="11"/>
        <w:numPr>
          <w:ilvl w:val="1"/>
          <w:numId w:val="11"/>
        </w:numPr>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145188DB" w14:textId="77777777" w:rsidR="00071EEB" w:rsidRDefault="00071EEB" w:rsidP="00071EEB">
      <w:pPr>
        <w:pStyle w:val="1110"/>
        <w:numPr>
          <w:ilvl w:val="2"/>
          <w:numId w:val="11"/>
        </w:num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16FBFDBF" w14:textId="77777777" w:rsidR="00071EEB" w:rsidRPr="0062591A" w:rsidRDefault="00071EEB" w:rsidP="00071EEB">
      <w:pPr>
        <w:pStyle w:val="1110"/>
        <w:numPr>
          <w:ilvl w:val="2"/>
          <w:numId w:val="11"/>
        </w:numPr>
      </w:pPr>
      <w:r>
        <w:rPr>
          <w:rFonts w:hint="cs"/>
          <w:rtl/>
        </w:rPr>
        <w:t xml:space="preserve">בכל מקרה בו ההפרה לא תוקנה בפרק הזמן שהגודר לצורך כך, ולאחר קיום </w:t>
      </w:r>
      <w:r w:rsidRPr="002D5646">
        <w:rPr>
          <w:rtl/>
        </w:rPr>
        <w:t xml:space="preserve">שימוע בכתב או בע"פ, בהתאם להחלטת </w:t>
      </w:r>
      <w:r>
        <w:rPr>
          <w:rFonts w:hint="cs"/>
          <w:rtl/>
        </w:rPr>
        <w:t xml:space="preserve">המזמין, יהיה רשאי המזמין לפעול בהתאם לתרופות המפורטות להלן: </w:t>
      </w:r>
    </w:p>
    <w:p w14:paraId="5C42471A" w14:textId="77777777" w:rsidR="00071EEB" w:rsidRDefault="00071EEB" w:rsidP="00071EEB">
      <w:pPr>
        <w:pStyle w:val="111"/>
        <w:numPr>
          <w:ilvl w:val="2"/>
          <w:numId w:val="11"/>
        </w:numPr>
      </w:pPr>
      <w:r>
        <w:rPr>
          <w:rFonts w:hint="cs"/>
          <w:rtl/>
        </w:rPr>
        <w:t xml:space="preserve">ביטול ההסכם עקב הפרה או הפרה צפויה: </w:t>
      </w:r>
    </w:p>
    <w:p w14:paraId="75AE8B8E" w14:textId="77777777" w:rsidR="00071EEB" w:rsidRPr="00793BF4" w:rsidRDefault="00071EEB" w:rsidP="00071EEB">
      <w:pPr>
        <w:pStyle w:val="1111"/>
        <w:numPr>
          <w:ilvl w:val="3"/>
          <w:numId w:val="11"/>
        </w:numPr>
        <w:rPr>
          <w:rtl/>
        </w:rPr>
      </w:pPr>
      <w:r>
        <w:rPr>
          <w:rtl/>
        </w:rPr>
        <w:t>המזמין</w:t>
      </w:r>
      <w:r w:rsidRPr="00793BF4">
        <w:rPr>
          <w:rtl/>
        </w:rPr>
        <w:t xml:space="preserve"> יהיה רשאי להודיע לספק בהודעה מוקדמת של </w:t>
      </w:r>
      <w:r>
        <w:rPr>
          <w:rFonts w:hint="cs"/>
          <w:rtl/>
        </w:rPr>
        <w:t>30</w:t>
      </w:r>
      <w:r w:rsidRPr="00793BF4">
        <w:rPr>
          <w:rtl/>
        </w:rPr>
        <w:t xml:space="preserve"> יום על </w:t>
      </w:r>
      <w:r>
        <w:rPr>
          <w:rFonts w:hint="cs"/>
          <w:rtl/>
        </w:rPr>
        <w:t xml:space="preserve">סיום או השהיית </w:t>
      </w:r>
      <w:r w:rsidRPr="00793BF4">
        <w:rPr>
          <w:rtl/>
        </w:rPr>
        <w:t xml:space="preserve">ההתקשרות בגין הפרת ההסכם. </w:t>
      </w:r>
    </w:p>
    <w:p w14:paraId="442CC1FE" w14:textId="77777777" w:rsidR="00071EEB" w:rsidRPr="007C5B4C" w:rsidRDefault="00071EEB" w:rsidP="00071EEB">
      <w:pPr>
        <w:pStyle w:val="1111"/>
        <w:numPr>
          <w:ilvl w:val="3"/>
          <w:numId w:val="11"/>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Pr>
          <w:rFonts w:hint="cs"/>
          <w:rtl/>
        </w:rPr>
        <w:t xml:space="preserve"> </w:t>
      </w:r>
      <w:r>
        <w:rPr>
          <w:rtl/>
        </w:rPr>
        <w:t>(בסעיף זה</w:t>
      </w:r>
      <w:r>
        <w:rPr>
          <w:rFonts w:hint="cs"/>
          <w:rtl/>
        </w:rPr>
        <w:t>:</w:t>
      </w:r>
      <w:r w:rsidRPr="008506BC">
        <w:rPr>
          <w:rtl/>
        </w:rPr>
        <w:t xml:space="preserve"> "</w:t>
      </w:r>
      <w:r w:rsidRPr="00E05B14">
        <w:rPr>
          <w:b/>
          <w:bCs/>
          <w:rtl/>
        </w:rPr>
        <w:t>הפרה צפויה</w:t>
      </w:r>
      <w:r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41B0D69" w14:textId="77777777" w:rsidR="00071EEB" w:rsidRPr="007C5B4C" w:rsidRDefault="00071EEB" w:rsidP="00071EEB">
      <w:pPr>
        <w:pStyle w:val="1111"/>
        <w:numPr>
          <w:ilvl w:val="3"/>
          <w:numId w:val="11"/>
        </w:numPr>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לסיים את ההתקשרות או להשהותה </w:t>
      </w:r>
      <w:r w:rsidRPr="007C5B4C">
        <w:rPr>
          <w:rtl/>
        </w:rPr>
        <w:t>או כל חלק ממנה.</w:t>
      </w:r>
    </w:p>
    <w:p w14:paraId="1CDE2A59" w14:textId="77777777" w:rsidR="00071EEB" w:rsidRDefault="00071EEB" w:rsidP="00071EEB">
      <w:pPr>
        <w:pStyle w:val="111"/>
        <w:numPr>
          <w:ilvl w:val="2"/>
          <w:numId w:val="11"/>
        </w:num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120B4A76" w14:textId="77777777" w:rsidR="00071EEB" w:rsidRDefault="00071EEB" w:rsidP="00071EEB">
      <w:pPr>
        <w:pStyle w:val="1111"/>
        <w:numPr>
          <w:ilvl w:val="3"/>
          <w:numId w:val="11"/>
        </w:numPr>
      </w:pPr>
      <w:r w:rsidRPr="007C5B4C">
        <w:rPr>
          <w:rtl/>
        </w:rPr>
        <w:lastRenderedPageBreak/>
        <w:t xml:space="preserve">מבלי לגרוע מזכויות </w:t>
      </w:r>
      <w:r>
        <w:rPr>
          <w:rtl/>
        </w:rPr>
        <w:t>המזמין</w:t>
      </w:r>
      <w:r w:rsidRPr="007C5B4C">
        <w:rPr>
          <w:rtl/>
        </w:rPr>
        <w:t xml:space="preserve"> לפי הסכם זה או על פי כל דין</w:t>
      </w:r>
      <w:r>
        <w:rPr>
          <w:rFonts w:hint="cs"/>
          <w:rtl/>
        </w:rPr>
        <w:t xml:space="preserve">,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w:t>
      </w:r>
    </w:p>
    <w:p w14:paraId="56345833" w14:textId="77777777" w:rsidR="00071EEB" w:rsidRDefault="00071EEB" w:rsidP="00071EEB">
      <w:pPr>
        <w:pStyle w:val="1111"/>
        <w:numPr>
          <w:ilvl w:val="3"/>
          <w:numId w:val="11"/>
        </w:numPr>
      </w:pPr>
      <w:r>
        <w:rPr>
          <w:rFonts w:hint="cs"/>
          <w:rtl/>
        </w:rPr>
        <w:t>לספק לא תהא כל זכות קיזוז או עכבון כלפי המזמין או מזמין כלשהו בגין כל סכום שלטענתו מי מהם חייב לו.</w:t>
      </w:r>
    </w:p>
    <w:p w14:paraId="3128735F" w14:textId="77777777" w:rsidR="00071EEB" w:rsidRPr="002F2B4B" w:rsidRDefault="00071EEB" w:rsidP="00071EEB">
      <w:pPr>
        <w:pStyle w:val="111"/>
        <w:numPr>
          <w:ilvl w:val="2"/>
          <w:numId w:val="11"/>
        </w:numPr>
        <w:rPr>
          <w:u w:val="single"/>
        </w:rPr>
      </w:pPr>
      <w:bookmarkStart w:id="90" w:name="_Toc44931975"/>
      <w:bookmarkStart w:id="91"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7DECAFD" w14:textId="77777777" w:rsidR="00071EEB" w:rsidRPr="00BE4991" w:rsidRDefault="00071EEB" w:rsidP="00071EEB">
      <w:pPr>
        <w:pStyle w:val="1111"/>
        <w:numPr>
          <w:ilvl w:val="3"/>
          <w:numId w:val="11"/>
        </w:numPr>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אם כתוצאה מהפרת הסכם או הפרה צפויה, שירות הנדרש למזמין אינו זמין מהספק לשביעות רצון המזמין, ירכוש אותו המזמין מספק חלופי, בהתאם לשיקול דעתו הבלעדי.  </w:t>
      </w:r>
    </w:p>
    <w:bookmarkEnd w:id="90"/>
    <w:bookmarkEnd w:id="91"/>
    <w:p w14:paraId="4B9DFC8D" w14:textId="77777777" w:rsidR="00071EEB" w:rsidRPr="007C5B4C" w:rsidRDefault="00071EEB" w:rsidP="00071EEB">
      <w:pPr>
        <w:pStyle w:val="112"/>
        <w:numPr>
          <w:ilvl w:val="1"/>
          <w:numId w:val="11"/>
        </w:numPr>
        <w:rPr>
          <w:rtl/>
        </w:rPr>
      </w:pPr>
      <w:r w:rsidRPr="007C5B4C">
        <w:rPr>
          <w:rtl/>
        </w:rPr>
        <w:t xml:space="preserve">ויתר </w:t>
      </w:r>
      <w:r>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06EE87AA" w14:textId="77777777" w:rsidR="00071EEB" w:rsidRPr="00067671" w:rsidRDefault="00071EEB" w:rsidP="00071EEB">
      <w:pPr>
        <w:pStyle w:val="14"/>
        <w:numPr>
          <w:ilvl w:val="0"/>
          <w:numId w:val="11"/>
        </w:numPr>
      </w:pPr>
      <w:bookmarkStart w:id="92" w:name="_Toc256000111"/>
      <w:r w:rsidRPr="00067671">
        <w:rPr>
          <w:rFonts w:hint="cs"/>
          <w:rtl/>
        </w:rPr>
        <w:t>סיום התקשרות</w:t>
      </w:r>
      <w:bookmarkEnd w:id="92"/>
    </w:p>
    <w:p w14:paraId="77ED5F76" w14:textId="77777777" w:rsidR="00071EEB" w:rsidRDefault="00071EEB" w:rsidP="00071EEB">
      <w:pPr>
        <w:pStyle w:val="112"/>
        <w:numPr>
          <w:ilvl w:val="1"/>
          <w:numId w:val="11"/>
        </w:num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192DAD6" w14:textId="6757C96C" w:rsidR="00071EEB" w:rsidRDefault="00071EEB" w:rsidP="00071EEB">
      <w:pPr>
        <w:pStyle w:val="112"/>
        <w:numPr>
          <w:ilvl w:val="2"/>
          <w:numId w:val="11"/>
        </w:numPr>
      </w:pPr>
      <w:r w:rsidRPr="00071EEB">
        <w:rPr>
          <w:rtl/>
        </w:rPr>
        <w:t>כל צד רשאי לבטל את ההסכם בכל עת לפני תום תקופת ההסכם על- ידי הודעה מוקדמת בכתב, שתישלח  30 ימים לפחות לפני הביטול;</w:t>
      </w:r>
      <w:r>
        <w:t xml:space="preserve"> </w:t>
      </w:r>
    </w:p>
    <w:p w14:paraId="67F6B78F" w14:textId="502CAEDC" w:rsidR="00071EEB" w:rsidRDefault="00071EEB" w:rsidP="00071EEB">
      <w:pPr>
        <w:pStyle w:val="1110"/>
        <w:numPr>
          <w:ilvl w:val="2"/>
          <w:numId w:val="11"/>
        </w:numPr>
      </w:pPr>
      <w:r>
        <w:rPr>
          <w:rFonts w:hint="cs"/>
          <w:rtl/>
        </w:rPr>
        <w:t xml:space="preserve">ישלם המזמין לספק בגין פעולות שביצע הספק טרם הפסקת ההתקשרות, ובגינם זכאי הספק לתשלום בהתאם לכללים המפורטים בהסכם זה. בהתאם, </w:t>
      </w:r>
      <w:r w:rsidRPr="003E0D3F">
        <w:rPr>
          <w:rtl/>
        </w:rPr>
        <w:t xml:space="preserve">ישלם </w:t>
      </w:r>
      <w:r>
        <w:rPr>
          <w:rFonts w:hint="cs"/>
          <w:rtl/>
        </w:rPr>
        <w:t xml:space="preserve">המשרד </w:t>
      </w:r>
      <w:r w:rsidRPr="003E0D3F">
        <w:rPr>
          <w:rtl/>
        </w:rPr>
        <w:t>החלק היחסי של התשלומים לפי מספר שעות הייעוץ שהיועץ הקדיש לתפקידו בתקופה שהיועץ ביצע את השירותים בפועל, עד ליום כניסת הביטול לתוקף.</w:t>
      </w:r>
    </w:p>
    <w:p w14:paraId="7EECE088" w14:textId="77777777" w:rsidR="00071EEB" w:rsidRDefault="00071EEB" w:rsidP="00071EEB">
      <w:pPr>
        <w:pStyle w:val="1110"/>
        <w:numPr>
          <w:ilvl w:val="2"/>
          <w:numId w:val="11"/>
        </w:numPr>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606EBDB6" w14:textId="77777777" w:rsidR="00071EEB" w:rsidRDefault="00071EEB" w:rsidP="00071EEB">
      <w:pPr>
        <w:pStyle w:val="1110"/>
        <w:numPr>
          <w:ilvl w:val="2"/>
          <w:numId w:val="11"/>
        </w:num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1370D626" w14:textId="77777777" w:rsidR="00071EEB" w:rsidRPr="00067671" w:rsidRDefault="00071EEB" w:rsidP="00071EEB">
      <w:pPr>
        <w:pStyle w:val="1110"/>
        <w:numPr>
          <w:ilvl w:val="2"/>
          <w:numId w:val="11"/>
        </w:numPr>
      </w:pPr>
      <w:r w:rsidRPr="00100307">
        <w:rPr>
          <w:rtl/>
        </w:rPr>
        <w:lastRenderedPageBreak/>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5F38192F" w14:textId="77777777" w:rsidR="00967F73" w:rsidRPr="003E0D3F" w:rsidRDefault="00967F73" w:rsidP="00967F73">
      <w:pPr>
        <w:numPr>
          <w:ilvl w:val="0"/>
          <w:numId w:val="11"/>
        </w:numPr>
        <w:spacing w:before="120" w:after="120" w:line="276" w:lineRule="auto"/>
        <w:jc w:val="both"/>
        <w:rPr>
          <w:rFonts w:ascii="David" w:hAnsi="David" w:cs="David"/>
          <w:rtl/>
        </w:rPr>
      </w:pPr>
      <w:r w:rsidRPr="003E0D3F">
        <w:rPr>
          <w:rFonts w:ascii="David" w:hAnsi="David" w:cs="David"/>
          <w:rtl/>
        </w:rPr>
        <w:t>בהסכם זה:</w:t>
      </w:r>
    </w:p>
    <w:p w14:paraId="062B07DB" w14:textId="77777777" w:rsidR="00967F73" w:rsidRPr="003E0D3F" w:rsidRDefault="00967F73" w:rsidP="00967F73">
      <w:pPr>
        <w:numPr>
          <w:ilvl w:val="1"/>
          <w:numId w:val="11"/>
        </w:numPr>
        <w:spacing w:before="120" w:after="120" w:line="276" w:lineRule="auto"/>
        <w:ind w:left="610" w:hanging="567"/>
        <w:jc w:val="both"/>
        <w:rPr>
          <w:rFonts w:ascii="David" w:hAnsi="David" w:cs="David"/>
          <w:rtl/>
        </w:rPr>
      </w:pPr>
      <w:r w:rsidRPr="003E0D3F">
        <w:rPr>
          <w:rFonts w:ascii="David" w:hAnsi="David" w:cs="David"/>
          <w:rtl/>
        </w:rPr>
        <w:t>"שנה" ו"חודש" - למניין הלוח הגרגוריאני.</w:t>
      </w:r>
    </w:p>
    <w:p w14:paraId="3BD8FFA0" w14:textId="320F3B64" w:rsidR="00967F73" w:rsidRDefault="00967F73" w:rsidP="00967F73">
      <w:pPr>
        <w:numPr>
          <w:ilvl w:val="1"/>
          <w:numId w:val="11"/>
        </w:numPr>
        <w:spacing w:before="120" w:after="120" w:line="276" w:lineRule="auto"/>
        <w:ind w:left="610" w:hanging="567"/>
        <w:jc w:val="both"/>
        <w:rPr>
          <w:rFonts w:ascii="David" w:hAnsi="David" w:cs="David"/>
        </w:rPr>
      </w:pPr>
      <w:r w:rsidRPr="003E0D3F">
        <w:rPr>
          <w:rFonts w:ascii="David" w:hAnsi="David" w:cs="David"/>
          <w:rtl/>
        </w:rPr>
        <w:t>כל האמור בהסכם זה בלשון יחיד אף בלשון הרבים במשמע, וכן להיפך, וכל האמור בהסכם זה במין זכר אף במין נקבה במשמע, וכן להיפך.</w:t>
      </w:r>
    </w:p>
    <w:p w14:paraId="1888CAE1" w14:textId="77777777" w:rsidR="00FC1F3C" w:rsidRPr="007C5B4C" w:rsidRDefault="00FC1F3C" w:rsidP="00FC1F3C">
      <w:pPr>
        <w:pStyle w:val="14"/>
        <w:numPr>
          <w:ilvl w:val="0"/>
          <w:numId w:val="11"/>
        </w:numPr>
        <w:rPr>
          <w:rtl/>
        </w:rPr>
      </w:pPr>
      <w:bookmarkStart w:id="93" w:name="_Toc256000112"/>
      <w:r w:rsidRPr="007C5B4C">
        <w:rPr>
          <w:rtl/>
        </w:rPr>
        <w:t>כתובות הצדדים והודעות</w:t>
      </w:r>
      <w:bookmarkEnd w:id="93"/>
    </w:p>
    <w:p w14:paraId="52DBC98B" w14:textId="77777777" w:rsidR="00FC1F3C" w:rsidRDefault="00FC1F3C" w:rsidP="00FC1F3C">
      <w:pPr>
        <w:pStyle w:val="112"/>
        <w:numPr>
          <w:ilvl w:val="1"/>
          <w:numId w:val="11"/>
        </w:numPr>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4CFAEFD" w14:textId="77777777" w:rsidR="00FC1F3C" w:rsidRPr="007C5B4C" w:rsidRDefault="00FC1F3C" w:rsidP="00FC1F3C">
      <w:pPr>
        <w:pStyle w:val="112"/>
        <w:numPr>
          <w:ilvl w:val="1"/>
          <w:numId w:val="11"/>
        </w:numPr>
        <w:rPr>
          <w:rtl/>
        </w:rPr>
      </w:pPr>
      <w:r>
        <w:rPr>
          <w:rFonts w:hint="cs"/>
          <w:rtl/>
        </w:rPr>
        <w:t>משלוח דואר אלקטרוני על פי הסכם זה יהיה לכתובת הבאות:</w:t>
      </w:r>
    </w:p>
    <w:p w14:paraId="3E79036A" w14:textId="77777777" w:rsidR="00FC1F3C" w:rsidRDefault="00FC1F3C" w:rsidP="00FC1F3C">
      <w:pPr>
        <w:pStyle w:val="112"/>
        <w:numPr>
          <w:ilvl w:val="1"/>
          <w:numId w:val="11"/>
        </w:numPr>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Pr="007E5127">
        <w:rPr>
          <w:rFonts w:hint="cs"/>
          <w:rtl/>
        </w:rPr>
        <w:t xml:space="preserve"> </w:t>
      </w:r>
      <w:r>
        <w:rPr>
          <w:rFonts w:hint="cs"/>
          <w:rtl/>
        </w:rPr>
        <w:t>או כל כתובת דוא"ל אחרת שתעודכן ע"י המזמין</w:t>
      </w:r>
      <w:r>
        <w:rPr>
          <w:rFonts w:hint="cs"/>
          <w:b w:val="0"/>
          <w:bCs/>
          <w:rtl/>
        </w:rPr>
        <w:t>.</w:t>
      </w:r>
    </w:p>
    <w:p w14:paraId="4384DBBD" w14:textId="77777777" w:rsidR="00FC1F3C" w:rsidRDefault="00FC1F3C" w:rsidP="00FC1F3C">
      <w:pPr>
        <w:pStyle w:val="112"/>
        <w:numPr>
          <w:ilvl w:val="1"/>
          <w:numId w:val="11"/>
        </w:num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Pr="007E5127">
        <w:rPr>
          <w:rFonts w:hint="cs"/>
          <w:rtl/>
        </w:rPr>
        <w:t xml:space="preserve"> </w:t>
      </w:r>
      <w:r>
        <w:rPr>
          <w:rFonts w:hint="cs"/>
          <w:rtl/>
        </w:rPr>
        <w:t>או כל כתובת דוא"ל אחרת שתעודכן ע"י הספק</w:t>
      </w:r>
      <w:r w:rsidRPr="007C5B4C">
        <w:rPr>
          <w:rtl/>
        </w:rPr>
        <w:t>.</w:t>
      </w:r>
    </w:p>
    <w:p w14:paraId="5AEEC085" w14:textId="77777777" w:rsidR="00FC1F3C" w:rsidRDefault="00FC1F3C" w:rsidP="00FC1F3C">
      <w:pPr>
        <w:pStyle w:val="112"/>
        <w:numPr>
          <w:ilvl w:val="1"/>
          <w:numId w:val="11"/>
        </w:numPr>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התקשרות בתמורה, טענות הפרה, נושאים בעלי דחיפות </w:t>
      </w:r>
      <w:proofErr w:type="spellStart"/>
      <w:r>
        <w:rPr>
          <w:rFonts w:hint="cs"/>
          <w:rtl/>
        </w:rPr>
        <w:t>וכיוצ"ב</w:t>
      </w:r>
      <w:proofErr w:type="spellEnd"/>
      <w:r>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45C8683" w14:textId="77777777" w:rsidR="00FC1F3C" w:rsidRPr="007C5B4C" w:rsidRDefault="00FC1F3C" w:rsidP="00FC1F3C">
      <w:pPr>
        <w:pStyle w:val="112"/>
        <w:numPr>
          <w:ilvl w:val="1"/>
          <w:numId w:val="11"/>
        </w:numPr>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1C32D462" w14:textId="77777777" w:rsidR="00FC1F3C" w:rsidRPr="007C5B4C" w:rsidRDefault="00FC1F3C" w:rsidP="00FC1F3C">
      <w:pPr>
        <w:pStyle w:val="14"/>
        <w:numPr>
          <w:ilvl w:val="0"/>
          <w:numId w:val="11"/>
        </w:numPr>
        <w:rPr>
          <w:rtl/>
        </w:rPr>
      </w:pPr>
      <w:bookmarkStart w:id="94" w:name="_Toc256000113"/>
      <w:bookmarkStart w:id="95" w:name="_Toc44931977"/>
      <w:bookmarkStart w:id="96" w:name="_Toc44932064"/>
      <w:r w:rsidRPr="007C5B4C">
        <w:rPr>
          <w:rtl/>
        </w:rPr>
        <w:t>שונות</w:t>
      </w:r>
      <w:bookmarkEnd w:id="94"/>
      <w:bookmarkEnd w:id="95"/>
      <w:bookmarkEnd w:id="96"/>
    </w:p>
    <w:p w14:paraId="650A6607" w14:textId="77777777" w:rsidR="00FC1F3C" w:rsidRDefault="00FC1F3C" w:rsidP="00FC1F3C">
      <w:pPr>
        <w:pStyle w:val="112"/>
        <w:numPr>
          <w:ilvl w:val="1"/>
          <w:numId w:val="11"/>
        </w:num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Pr>
          <w:rFonts w:hint="cs"/>
          <w:rtl/>
        </w:rPr>
        <w:t>בו יושבת ועדת המכרזים של המזמין,</w:t>
      </w:r>
      <w:r w:rsidRPr="007C5B4C">
        <w:rPr>
          <w:rtl/>
        </w:rPr>
        <w:t xml:space="preserve"> ויחול</w:t>
      </w:r>
      <w:r>
        <w:rPr>
          <w:rFonts w:hint="cs"/>
          <w:rtl/>
        </w:rPr>
        <w:t xml:space="preserve"> עליהם</w:t>
      </w:r>
      <w:r w:rsidRPr="007C5B4C">
        <w:rPr>
          <w:rtl/>
        </w:rPr>
        <w:t xml:space="preserve"> החוק הישראלי.</w:t>
      </w:r>
    </w:p>
    <w:p w14:paraId="5AF8FDBF" w14:textId="77777777" w:rsidR="00FC1F3C" w:rsidRPr="0055046B" w:rsidRDefault="00FC1F3C" w:rsidP="00FC1F3C">
      <w:pPr>
        <w:pStyle w:val="112"/>
        <w:numPr>
          <w:ilvl w:val="1"/>
          <w:numId w:val="11"/>
        </w:numPr>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19" w:history="1">
        <w:r w:rsidRPr="002A3E64">
          <w:rPr>
            <w:rStyle w:val="Hyperlink"/>
            <w:rFonts w:asciiTheme="minorHAnsi" w:hAnsiTheme="minorHAnsi" w:hint="eastAsia"/>
            <w:rtl/>
          </w:rPr>
          <w:t>אתר</w:t>
        </w:r>
        <w:r w:rsidRPr="002A3E64">
          <w:rPr>
            <w:rStyle w:val="Hyperlink"/>
            <w:rFonts w:asciiTheme="minorHAnsi" w:hAnsiTheme="minorHAnsi"/>
            <w:rtl/>
          </w:rPr>
          <w:t xml:space="preserve"> </w:t>
        </w:r>
        <w:r w:rsidRPr="002A3E64">
          <w:rPr>
            <w:rStyle w:val="Hyperlink"/>
            <w:rFonts w:asciiTheme="minorHAnsi" w:hAnsiTheme="minorHAnsi" w:hint="eastAsia"/>
            <w:rtl/>
          </w:rPr>
          <w:t>חופש</w:t>
        </w:r>
        <w:r w:rsidRPr="002A3E64">
          <w:rPr>
            <w:rStyle w:val="Hyperlink"/>
            <w:rFonts w:asciiTheme="minorHAnsi" w:hAnsiTheme="minorHAnsi"/>
            <w:rtl/>
          </w:rPr>
          <w:t xml:space="preserve"> </w:t>
        </w:r>
        <w:r w:rsidRPr="002A3E64">
          <w:rPr>
            <w:rStyle w:val="Hyperlink"/>
            <w:rFonts w:asciiTheme="minorHAnsi" w:hAnsiTheme="minorHAnsi" w:hint="eastAsia"/>
            <w:rtl/>
          </w:rPr>
          <w:t>המידע</w:t>
        </w:r>
        <w:r w:rsidRPr="002A3E64">
          <w:rPr>
            <w:rStyle w:val="Hyperlink"/>
            <w:rFonts w:asciiTheme="minorHAnsi" w:hAnsiTheme="minorHAnsi"/>
            <w:rtl/>
          </w:rPr>
          <w:t xml:space="preserve"> </w:t>
        </w:r>
        <w:r w:rsidRPr="002A3E64">
          <w:rPr>
            <w:rStyle w:val="Hyperlink"/>
            <w:rFonts w:asciiTheme="minorHAnsi" w:hAnsiTheme="minorHAnsi" w:hint="eastAsia"/>
            <w:rtl/>
          </w:rPr>
          <w:t>הממשלתי</w:t>
        </w:r>
      </w:hyperlink>
      <w:r w:rsidRPr="002A3E64">
        <w:rPr>
          <w:rtl/>
        </w:rPr>
        <w:t>, זאת בהתאם ל</w:t>
      </w:r>
      <w:hyperlink r:id="rId20" w:history="1">
        <w:r w:rsidRPr="002A3E64">
          <w:rPr>
            <w:rStyle w:val="Hyperlink"/>
            <w:rFonts w:asciiTheme="minorHAnsi" w:hAnsiTheme="minorHAnsi"/>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1" w:history="1">
        <w:r w:rsidRPr="0055046B">
          <w:rPr>
            <w:rStyle w:val="Hyperlink"/>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D2B751C" w14:textId="77777777" w:rsidR="00FC1F3C" w:rsidRPr="007C5B4C" w:rsidRDefault="00FC1F3C" w:rsidP="00FC1F3C">
      <w:pPr>
        <w:pStyle w:val="112"/>
        <w:numPr>
          <w:ilvl w:val="1"/>
          <w:numId w:val="11"/>
        </w:numPr>
        <w:rPr>
          <w:rtl/>
        </w:rPr>
      </w:pPr>
      <w:r w:rsidRPr="007C5B4C">
        <w:rPr>
          <w:rtl/>
        </w:rPr>
        <w:t xml:space="preserve">כל שינוי בהוראת הסכם זה ייעשה בהסכמת שני הצדדים, מראש ובכתב. </w:t>
      </w:r>
    </w:p>
    <w:p w14:paraId="27387C27" w14:textId="77777777" w:rsidR="00FC1F3C" w:rsidRDefault="00FC1F3C" w:rsidP="00FC1F3C">
      <w:pPr>
        <w:pStyle w:val="112"/>
        <w:numPr>
          <w:ilvl w:val="1"/>
          <w:numId w:val="11"/>
        </w:numPr>
      </w:pPr>
      <w:r w:rsidRPr="007C5B4C">
        <w:rPr>
          <w:rtl/>
        </w:rPr>
        <w:lastRenderedPageBreak/>
        <w:t>הסכם זה ממצה את כל אשר הוסכם בין הצדדים, ולא יהיה תוקף לכל הסכם או הסדר שנערכו עובר לחתימתו של הסכם זה</w:t>
      </w:r>
      <w:r>
        <w:rPr>
          <w:rFonts w:hint="cs"/>
          <w:rtl/>
        </w:rPr>
        <w:t xml:space="preserve"> בנושא ההתקשרות</w:t>
      </w:r>
      <w:r w:rsidRPr="007C5B4C">
        <w:rPr>
          <w:rtl/>
        </w:rPr>
        <w:t>.</w:t>
      </w:r>
    </w:p>
    <w:p w14:paraId="3CFFBADC" w14:textId="77777777" w:rsidR="00FC1F3C" w:rsidRPr="00A10491" w:rsidRDefault="00FC1F3C" w:rsidP="00FC1F3C">
      <w:pPr>
        <w:pStyle w:val="112"/>
        <w:numPr>
          <w:ilvl w:val="1"/>
          <w:numId w:val="11"/>
        </w:numPr>
        <w:rPr>
          <w:rtl/>
        </w:rPr>
      </w:pPr>
      <w:r>
        <w:rPr>
          <w:rFonts w:hint="cs"/>
          <w:rtl/>
        </w:rPr>
        <w:t>מועד החתימה על ההסכם יהיה מועד החתימה של אחרון הצדדים על ההסכם.</w:t>
      </w:r>
    </w:p>
    <w:p w14:paraId="6CB92CD3" w14:textId="77777777" w:rsidR="00967F73" w:rsidRPr="003E0D3F" w:rsidRDefault="00967F73" w:rsidP="00967F73">
      <w:pPr>
        <w:numPr>
          <w:ilvl w:val="12"/>
          <w:numId w:val="0"/>
        </w:numPr>
        <w:spacing w:before="120" w:after="120"/>
        <w:ind w:left="567"/>
        <w:jc w:val="both"/>
        <w:rPr>
          <w:rFonts w:ascii="David" w:hAnsi="David" w:cs="David"/>
          <w:rtl/>
        </w:rPr>
      </w:pPr>
    </w:p>
    <w:p w14:paraId="16F9874D" w14:textId="77777777" w:rsidR="00967F73" w:rsidRPr="003E0D3F" w:rsidRDefault="00967F73" w:rsidP="00967F73">
      <w:pPr>
        <w:numPr>
          <w:ilvl w:val="12"/>
          <w:numId w:val="0"/>
        </w:numPr>
        <w:spacing w:before="120" w:after="120"/>
        <w:ind w:left="567"/>
        <w:jc w:val="both"/>
        <w:rPr>
          <w:rFonts w:ascii="David" w:hAnsi="David" w:cs="David"/>
          <w:rtl/>
        </w:rPr>
      </w:pPr>
    </w:p>
    <w:p w14:paraId="7DC85722" w14:textId="77777777" w:rsidR="00967F73" w:rsidRPr="003E0D3F" w:rsidRDefault="00967F73" w:rsidP="00967F73">
      <w:pPr>
        <w:numPr>
          <w:ilvl w:val="12"/>
          <w:numId w:val="0"/>
        </w:numPr>
        <w:spacing w:before="120" w:after="120"/>
        <w:ind w:left="567"/>
        <w:jc w:val="both"/>
        <w:rPr>
          <w:rFonts w:ascii="David" w:hAnsi="David" w:cs="David"/>
          <w:rtl/>
        </w:rPr>
      </w:pPr>
    </w:p>
    <w:p w14:paraId="09C39C1B" w14:textId="77777777" w:rsidR="00967F73" w:rsidRPr="003E0D3F" w:rsidRDefault="00967F73" w:rsidP="00FC1F3C">
      <w:pPr>
        <w:spacing w:before="120" w:after="120"/>
        <w:ind w:left="375" w:hanging="426"/>
        <w:jc w:val="center"/>
        <w:rPr>
          <w:rFonts w:ascii="David" w:hAnsi="David" w:cs="David"/>
          <w:b/>
          <w:bCs/>
          <w:rtl/>
        </w:rPr>
      </w:pPr>
      <w:r w:rsidRPr="003E0D3F">
        <w:rPr>
          <w:rFonts w:ascii="David" w:hAnsi="David" w:cs="David"/>
          <w:b/>
          <w:bCs/>
          <w:rtl/>
        </w:rPr>
        <w:t>ולראיה באו הצדדים על החתום:</w:t>
      </w:r>
    </w:p>
    <w:p w14:paraId="304868E3" w14:textId="77777777" w:rsidR="00967F73" w:rsidRPr="003E0D3F" w:rsidRDefault="00967F73" w:rsidP="00967F73">
      <w:pPr>
        <w:spacing w:before="120" w:after="120"/>
        <w:ind w:left="375" w:hanging="426"/>
        <w:jc w:val="both"/>
        <w:rPr>
          <w:rFonts w:ascii="David" w:hAnsi="David" w:cs="David"/>
          <w:b/>
          <w:bCs/>
          <w:rtl/>
        </w:rPr>
      </w:pPr>
    </w:p>
    <w:p w14:paraId="64ECA554" w14:textId="77777777" w:rsidR="00967F73" w:rsidRPr="003E0D3F" w:rsidRDefault="00967F73" w:rsidP="00967F73">
      <w:pPr>
        <w:tabs>
          <w:tab w:val="left" w:pos="4863"/>
        </w:tabs>
        <w:spacing w:before="120" w:after="120" w:line="360" w:lineRule="auto"/>
        <w:ind w:left="375" w:right="-709" w:firstLine="660"/>
        <w:jc w:val="both"/>
        <w:rPr>
          <w:rFonts w:ascii="David" w:hAnsi="David" w:cs="David"/>
          <w:b/>
          <w:bCs/>
          <w:rtl/>
        </w:rPr>
      </w:pPr>
      <w:r w:rsidRPr="003E0D3F">
        <w:rPr>
          <w:rFonts w:ascii="David" w:hAnsi="David" w:cs="David"/>
          <w:b/>
          <w:bCs/>
          <w:rtl/>
        </w:rPr>
        <w:t>היועץ</w:t>
      </w:r>
      <w:r w:rsidRPr="003E0D3F">
        <w:rPr>
          <w:rFonts w:ascii="David" w:hAnsi="David" w:cs="David"/>
          <w:b/>
          <w:bCs/>
          <w:rtl/>
        </w:rPr>
        <w:tab/>
        <w:t>המשרד</w:t>
      </w:r>
    </w:p>
    <w:p w14:paraId="658F71B0" w14:textId="77777777" w:rsidR="00967F73" w:rsidRPr="003E0D3F" w:rsidRDefault="00967F73" w:rsidP="00967F73">
      <w:pPr>
        <w:spacing w:line="360" w:lineRule="auto"/>
        <w:ind w:right="-709"/>
        <w:jc w:val="both"/>
        <w:rPr>
          <w:rFonts w:ascii="David" w:hAnsi="David" w:cs="David"/>
          <w:rtl/>
        </w:rPr>
      </w:pPr>
    </w:p>
    <w:p w14:paraId="4B095589" w14:textId="77777777" w:rsidR="00967F73" w:rsidRPr="003E0D3F" w:rsidRDefault="00967F73" w:rsidP="00967F73">
      <w:pPr>
        <w:tabs>
          <w:tab w:val="num" w:pos="1290"/>
          <w:tab w:val="left" w:pos="2878"/>
          <w:tab w:val="left" w:pos="5855"/>
        </w:tabs>
        <w:spacing w:line="360" w:lineRule="auto"/>
        <w:ind w:left="227" w:right="-709"/>
        <w:jc w:val="both"/>
        <w:rPr>
          <w:rFonts w:ascii="David" w:hAnsi="David" w:cs="David"/>
          <w:b/>
          <w:bCs/>
          <w:rtl/>
        </w:rPr>
      </w:pPr>
      <w:r w:rsidRPr="003E0D3F">
        <w:rPr>
          <w:rFonts w:ascii="David" w:hAnsi="David" w:cs="David"/>
          <w:b/>
          <w:bCs/>
          <w:rtl/>
        </w:rPr>
        <w:t>______________</w:t>
      </w:r>
      <w:r w:rsidRPr="003E0D3F">
        <w:rPr>
          <w:rFonts w:ascii="David" w:hAnsi="David" w:cs="David"/>
          <w:b/>
          <w:bCs/>
          <w:rtl/>
        </w:rPr>
        <w:tab/>
        <w:t>_______________</w:t>
      </w:r>
      <w:r w:rsidRPr="003E0D3F">
        <w:rPr>
          <w:rFonts w:ascii="David" w:hAnsi="David" w:cs="David"/>
          <w:b/>
          <w:bCs/>
          <w:rtl/>
        </w:rPr>
        <w:tab/>
      </w:r>
      <w:r w:rsidRPr="003E0D3F">
        <w:rPr>
          <w:rFonts w:ascii="David" w:hAnsi="David" w:cs="David"/>
          <w:rtl/>
        </w:rPr>
        <w:t>________________</w:t>
      </w:r>
    </w:p>
    <w:p w14:paraId="4023587D" w14:textId="77777777" w:rsidR="00967F73" w:rsidRPr="003E0D3F" w:rsidRDefault="00967F73" w:rsidP="00967F73">
      <w:pPr>
        <w:tabs>
          <w:tab w:val="num" w:pos="3162"/>
          <w:tab w:val="left" w:pos="6280"/>
        </w:tabs>
        <w:spacing w:line="360" w:lineRule="auto"/>
        <w:ind w:left="227" w:right="-709" w:firstLine="667"/>
        <w:jc w:val="both"/>
        <w:rPr>
          <w:rFonts w:ascii="David" w:hAnsi="David" w:cs="David"/>
          <w:b/>
          <w:bCs/>
          <w:u w:val="single"/>
          <w:rtl/>
        </w:rPr>
      </w:pPr>
      <w:r w:rsidRPr="003E0D3F">
        <w:rPr>
          <w:rFonts w:ascii="David" w:hAnsi="David" w:cs="David"/>
          <w:rtl/>
        </w:rPr>
        <w:t>חתימה</w:t>
      </w:r>
      <w:r w:rsidRPr="003E0D3F">
        <w:rPr>
          <w:rFonts w:ascii="David" w:hAnsi="David" w:cs="David"/>
          <w:rtl/>
        </w:rPr>
        <w:tab/>
      </w:r>
      <w:r>
        <w:rPr>
          <w:rFonts w:ascii="David" w:hAnsi="David" w:cs="David" w:hint="cs"/>
          <w:rtl/>
        </w:rPr>
        <w:t>המדען הראשי</w:t>
      </w:r>
      <w:r w:rsidRPr="003E0D3F">
        <w:rPr>
          <w:rFonts w:ascii="David" w:hAnsi="David" w:cs="David"/>
          <w:rtl/>
        </w:rPr>
        <w:tab/>
        <w:t>חשב המשרד</w:t>
      </w:r>
    </w:p>
    <w:p w14:paraId="27068695" w14:textId="77777777" w:rsidR="00967F73" w:rsidRPr="003E0D3F" w:rsidRDefault="00967F73" w:rsidP="00967F73">
      <w:pPr>
        <w:bidi w:val="0"/>
        <w:spacing w:line="360" w:lineRule="auto"/>
        <w:ind w:right="-709"/>
        <w:jc w:val="both"/>
        <w:rPr>
          <w:rFonts w:ascii="David" w:hAnsi="David" w:cs="David"/>
        </w:rPr>
      </w:pPr>
      <w:r w:rsidRPr="003E0D3F">
        <w:rPr>
          <w:rFonts w:ascii="David" w:hAnsi="David" w:cs="David"/>
          <w:rtl/>
        </w:rPr>
        <w:br w:type="page"/>
      </w:r>
    </w:p>
    <w:p w14:paraId="4065CD6F" w14:textId="77777777" w:rsidR="00967F73" w:rsidRPr="003E0D3F" w:rsidRDefault="00967F73" w:rsidP="00FC1F3C">
      <w:pPr>
        <w:jc w:val="center"/>
        <w:rPr>
          <w:rFonts w:ascii="David" w:hAnsi="David" w:cs="David"/>
          <w:b/>
          <w:bCs/>
          <w:rtl/>
        </w:rPr>
      </w:pPr>
      <w:r w:rsidRPr="003E0D3F">
        <w:rPr>
          <w:rFonts w:ascii="David" w:hAnsi="David" w:cs="David"/>
          <w:b/>
          <w:bCs/>
          <w:rtl/>
        </w:rPr>
        <w:lastRenderedPageBreak/>
        <w:t>נספח א' – התחייבות לשמירת סודיות ולמניעת ניגוד עניינים</w:t>
      </w:r>
    </w:p>
    <w:p w14:paraId="1C86E3DB" w14:textId="77777777" w:rsidR="00967F73" w:rsidRPr="003E0D3F" w:rsidRDefault="00967F73" w:rsidP="00967F73">
      <w:pPr>
        <w:jc w:val="both"/>
        <w:rPr>
          <w:rFonts w:ascii="David" w:hAnsi="David" w:cs="David"/>
          <w:b/>
          <w:bCs/>
          <w:u w:val="single"/>
          <w:rtl/>
        </w:rPr>
      </w:pPr>
    </w:p>
    <w:p w14:paraId="3FD8D709" w14:textId="11F6970F" w:rsidR="00FC1F3C" w:rsidRDefault="00FC1F3C" w:rsidP="00967F73">
      <w:pPr>
        <w:jc w:val="both"/>
        <w:rPr>
          <w:rFonts w:ascii="David" w:hAnsi="David" w:cs="David"/>
          <w:b/>
          <w:bCs/>
          <w:rtl/>
        </w:rPr>
      </w:pPr>
      <w:r w:rsidRPr="00FC1F3C">
        <w:rPr>
          <w:rFonts w:ascii="David" w:hAnsi="David" w:cs="David" w:hint="cs"/>
          <w:b/>
          <w:bCs/>
          <w:rtl/>
        </w:rPr>
        <w:t xml:space="preserve">לכבוד </w:t>
      </w:r>
    </w:p>
    <w:p w14:paraId="56A980DE" w14:textId="77777777" w:rsidR="00FC1F3C" w:rsidRDefault="00FC1F3C" w:rsidP="00967F73">
      <w:pPr>
        <w:jc w:val="both"/>
        <w:rPr>
          <w:rFonts w:ascii="David" w:hAnsi="David" w:cs="David"/>
          <w:b/>
          <w:bCs/>
          <w:rtl/>
        </w:rPr>
      </w:pPr>
      <w:r>
        <w:rPr>
          <w:rFonts w:ascii="David" w:hAnsi="David" w:cs="David" w:hint="cs"/>
          <w:b/>
          <w:bCs/>
          <w:rtl/>
        </w:rPr>
        <w:t>משרד החדשנות המדע והטכנולוגי</w:t>
      </w:r>
      <w:r>
        <w:rPr>
          <w:rFonts w:ascii="David" w:hAnsi="David" w:cs="David" w:hint="eastAsia"/>
          <w:b/>
          <w:bCs/>
          <w:rtl/>
        </w:rPr>
        <w:t>ה</w:t>
      </w:r>
    </w:p>
    <w:p w14:paraId="01AAB5EE" w14:textId="77777777" w:rsidR="00FC1F3C" w:rsidRDefault="00FC1F3C" w:rsidP="00967F73">
      <w:pPr>
        <w:jc w:val="both"/>
        <w:rPr>
          <w:rFonts w:ascii="David" w:hAnsi="David" w:cs="David"/>
          <w:b/>
          <w:bCs/>
          <w:rtl/>
        </w:rPr>
      </w:pPr>
    </w:p>
    <w:p w14:paraId="7DE01BCD" w14:textId="1D2F2285" w:rsidR="00967F73" w:rsidRPr="0043158A" w:rsidRDefault="00FC1F3C" w:rsidP="0043158A">
      <w:pPr>
        <w:jc w:val="both"/>
        <w:rPr>
          <w:rFonts w:ascii="David" w:hAnsi="David" w:cs="David"/>
          <w:rtl/>
        </w:rPr>
      </w:pPr>
      <w:r>
        <w:rPr>
          <w:rFonts w:ascii="David" w:hAnsi="David" w:cs="David" w:hint="cs"/>
          <w:b/>
          <w:bCs/>
          <w:rtl/>
        </w:rPr>
        <w:t xml:space="preserve"> </w:t>
      </w:r>
      <w:r w:rsidRPr="007457A7">
        <w:rPr>
          <w:rFonts w:cs="David" w:hint="cs"/>
          <w:rtl/>
        </w:rPr>
        <w:t>אני _______</w:t>
      </w:r>
      <w:r>
        <w:rPr>
          <w:rFonts w:cs="David" w:hint="cs"/>
          <w:rtl/>
        </w:rPr>
        <w:t>_____</w:t>
      </w:r>
      <w:r w:rsidRPr="007457A7">
        <w:rPr>
          <w:rFonts w:cs="David" w:hint="cs"/>
          <w:rtl/>
        </w:rPr>
        <w:t>___________</w:t>
      </w:r>
      <w:r w:rsidR="0043158A">
        <w:rPr>
          <w:rFonts w:cs="David" w:hint="cs"/>
          <w:rtl/>
        </w:rPr>
        <w:t xml:space="preserve"> (להלן- "</w:t>
      </w:r>
      <w:r w:rsidR="0043158A" w:rsidRPr="0043158A">
        <w:rPr>
          <w:rFonts w:cs="David" w:hint="cs"/>
          <w:b/>
          <w:bCs/>
          <w:rtl/>
        </w:rPr>
        <w:t>היועץ</w:t>
      </w:r>
      <w:r w:rsidR="0043158A">
        <w:rPr>
          <w:rFonts w:cs="David" w:hint="cs"/>
          <w:rtl/>
        </w:rPr>
        <w:t>")</w:t>
      </w:r>
      <w:r w:rsidRPr="007457A7">
        <w:rPr>
          <w:rFonts w:cs="David" w:hint="cs"/>
          <w:rtl/>
        </w:rPr>
        <w:t>, ת</w:t>
      </w:r>
      <w:r>
        <w:rPr>
          <w:rFonts w:cs="David" w:hint="cs"/>
          <w:rtl/>
        </w:rPr>
        <w:t>"</w:t>
      </w:r>
      <w:r w:rsidRPr="007457A7">
        <w:rPr>
          <w:rFonts w:cs="David" w:hint="cs"/>
          <w:rtl/>
        </w:rPr>
        <w:t>ז ___</w:t>
      </w:r>
      <w:r>
        <w:rPr>
          <w:rFonts w:cs="David" w:hint="cs"/>
          <w:rtl/>
        </w:rPr>
        <w:t>________</w:t>
      </w:r>
      <w:r w:rsidRPr="007457A7">
        <w:rPr>
          <w:rFonts w:cs="David" w:hint="cs"/>
          <w:rtl/>
        </w:rPr>
        <w:t>_______,</w:t>
      </w:r>
      <w:r>
        <w:rPr>
          <w:rFonts w:cs="David" w:hint="cs"/>
          <w:rtl/>
        </w:rPr>
        <w:t xml:space="preserve"> </w:t>
      </w:r>
      <w:r w:rsidRPr="007457A7">
        <w:rPr>
          <w:rFonts w:cs="David" w:hint="cs"/>
          <w:rtl/>
        </w:rPr>
        <w:t>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97" w:name="TenderDesc_10"/>
      <w:r w:rsidRPr="00133420">
        <w:rPr>
          <w:rFonts w:cs="David"/>
          <w:rtl/>
        </w:rPr>
        <w:t xml:space="preserve">לרכישת שירותי יעוץ אקדמאי , כולל ריכוז וניהול פעילויות הוועדות והמועצה עבור המועצה לקידום נשים </w:t>
      </w:r>
      <w:proofErr w:type="spellStart"/>
      <w:r w:rsidRPr="00133420">
        <w:rPr>
          <w:rFonts w:cs="David"/>
          <w:rtl/>
        </w:rPr>
        <w:t>במו"ט</w:t>
      </w:r>
      <w:bookmarkEnd w:id="97"/>
      <w:proofErr w:type="spellEnd"/>
      <w:r>
        <w:rPr>
          <w:rFonts w:cs="David" w:hint="cs"/>
          <w:rtl/>
        </w:rPr>
        <w:t xml:space="preserve"> מספר  </w:t>
      </w:r>
      <w:bookmarkStart w:id="98" w:name="TenderNumber_9"/>
      <w:r w:rsidR="003567B5">
        <w:rPr>
          <w:rFonts w:cs="David" w:hint="cs"/>
          <w:rtl/>
        </w:rPr>
        <w:t>15</w:t>
      </w:r>
      <w:r>
        <w:rPr>
          <w:rFonts w:cs="David" w:hint="cs"/>
          <w:rtl/>
        </w:rPr>
        <w:t>/2024</w:t>
      </w:r>
      <w:bookmarkEnd w:id="98"/>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r w:rsidR="0043158A">
        <w:rPr>
          <w:rFonts w:cs="David" w:hint="cs"/>
          <w:rtl/>
        </w:rPr>
        <w:t xml:space="preserve"> </w:t>
      </w:r>
      <w:r w:rsidR="00967F73" w:rsidRPr="0043158A">
        <w:rPr>
          <w:rFonts w:ascii="David" w:hAnsi="David" w:cs="David"/>
          <w:rtl/>
        </w:rPr>
        <w:t>בהתייחס להסכם בין משרד החדשנות, המדע והטכנולוגיה ("המשרד") וביני, אני החתום\מה מטה מתחייב\ת כדלקמן:</w:t>
      </w:r>
    </w:p>
    <w:p w14:paraId="1997801C" w14:textId="77777777" w:rsidR="00967F73" w:rsidRPr="0043158A" w:rsidRDefault="00967F73" w:rsidP="00967F73">
      <w:pPr>
        <w:jc w:val="both"/>
        <w:rPr>
          <w:rFonts w:ascii="David" w:hAnsi="David" w:cs="David"/>
        </w:rPr>
      </w:pPr>
    </w:p>
    <w:p w14:paraId="28CAA7AD" w14:textId="77777777" w:rsidR="007F0BD8" w:rsidRPr="007F0BD8" w:rsidRDefault="007F0BD8" w:rsidP="007F0BD8">
      <w:pPr>
        <w:numPr>
          <w:ilvl w:val="0"/>
          <w:numId w:val="14"/>
        </w:numPr>
        <w:spacing w:after="200" w:line="276" w:lineRule="auto"/>
        <w:jc w:val="both"/>
        <w:rPr>
          <w:rFonts w:ascii="David" w:hAnsi="David" w:cs="David"/>
          <w:rtl/>
        </w:rPr>
      </w:pPr>
      <w:r w:rsidRPr="007F0BD8">
        <w:rPr>
          <w:rFonts w:ascii="David" w:hAnsi="David" w:cs="David"/>
          <w:rtl/>
        </w:rPr>
        <w:t>בהתחייבות זו תהיה למונחים הבאים המשמעות המופיעה לצידם:</w:t>
      </w:r>
    </w:p>
    <w:p w14:paraId="018F6747" w14:textId="77777777" w:rsidR="007F0BD8" w:rsidRPr="007F0BD8" w:rsidRDefault="007F0BD8" w:rsidP="007F0BD8">
      <w:pPr>
        <w:numPr>
          <w:ilvl w:val="1"/>
          <w:numId w:val="14"/>
        </w:numPr>
        <w:spacing w:after="200" w:line="276" w:lineRule="auto"/>
        <w:jc w:val="both"/>
        <w:rPr>
          <w:rFonts w:ascii="David" w:hAnsi="David" w:cs="David"/>
          <w:rtl/>
        </w:rPr>
      </w:pPr>
      <w:r w:rsidRPr="007F0BD8">
        <w:rPr>
          <w:rFonts w:ascii="David" w:hAnsi="David" w:cs="David"/>
          <w:rtl/>
        </w:rPr>
        <w:t>"מידע" - כל מידע (</w:t>
      </w:r>
      <w:r w:rsidRPr="007F0BD8">
        <w:rPr>
          <w:rFonts w:ascii="David" w:hAnsi="David" w:cs="David"/>
        </w:rPr>
        <w:t>Information</w:t>
      </w:r>
      <w:r w:rsidRPr="007F0BD8">
        <w:rPr>
          <w:rFonts w:ascii="David" w:hAnsi="David" w:cs="David"/>
          <w:rtl/>
        </w:rPr>
        <w:t>), ידע (</w:t>
      </w:r>
      <w:r w:rsidRPr="007F0BD8">
        <w:rPr>
          <w:rFonts w:ascii="David" w:hAnsi="David" w:cs="David"/>
        </w:rPr>
        <w:t>Know-How</w:t>
      </w:r>
      <w:r w:rsidRPr="007F0BD8">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8DB71E3" w14:textId="02087B5D" w:rsidR="007F0BD8" w:rsidRPr="007F0BD8" w:rsidRDefault="007F0BD8" w:rsidP="007F0BD8">
      <w:pPr>
        <w:numPr>
          <w:ilvl w:val="1"/>
          <w:numId w:val="14"/>
        </w:numPr>
        <w:spacing w:after="200" w:line="276" w:lineRule="auto"/>
        <w:jc w:val="both"/>
        <w:rPr>
          <w:rFonts w:ascii="David" w:hAnsi="David" w:cs="David"/>
        </w:rPr>
      </w:pPr>
      <w:r w:rsidRPr="007F0BD8">
        <w:rPr>
          <w:rFonts w:ascii="David" w:hAnsi="David" w:cs="David"/>
          <w:rtl/>
        </w:rPr>
        <w:t xml:space="preserve">"סודות מקצועיים" -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7F0BD8">
        <w:rPr>
          <w:rFonts w:ascii="David" w:hAnsi="David" w:cs="David"/>
          <w:rtl/>
        </w:rPr>
        <w:t>ימסר</w:t>
      </w:r>
      <w:proofErr w:type="spellEnd"/>
      <w:r w:rsidRPr="007F0BD8">
        <w:rPr>
          <w:rFonts w:ascii="David" w:hAnsi="David" w:cs="David"/>
          <w:rtl/>
        </w:rPr>
        <w:t xml:space="preserve"> על ידי מדינת ישראל ו/או כל גורם אחר ו/או מי מטעמה. </w:t>
      </w:r>
    </w:p>
    <w:p w14:paraId="2DBCBD19" w14:textId="77777777" w:rsidR="007F0BD8" w:rsidRDefault="007F0BD8" w:rsidP="007F0BD8">
      <w:pPr>
        <w:pStyle w:val="ab"/>
        <w:numPr>
          <w:ilvl w:val="0"/>
          <w:numId w:val="1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055CE953" w14:textId="3CAF25D3" w:rsidR="007F0BD8" w:rsidRDefault="007F0BD8" w:rsidP="007F0BD8">
      <w:pPr>
        <w:numPr>
          <w:ilvl w:val="0"/>
          <w:numId w:val="14"/>
        </w:numPr>
        <w:spacing w:after="200" w:line="276" w:lineRule="auto"/>
        <w:jc w:val="both"/>
        <w:rPr>
          <w:rFonts w:ascii="David" w:hAnsi="David" w:cs="David"/>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41A76BB" w14:textId="258E637D" w:rsidR="00967F73" w:rsidRPr="003E0D3F" w:rsidRDefault="00967F73" w:rsidP="00967F73">
      <w:pPr>
        <w:numPr>
          <w:ilvl w:val="0"/>
          <w:numId w:val="14"/>
        </w:numPr>
        <w:spacing w:after="200" w:line="276" w:lineRule="auto"/>
        <w:jc w:val="both"/>
        <w:rPr>
          <w:rFonts w:ascii="David" w:hAnsi="David" w:cs="David"/>
        </w:rPr>
      </w:pPr>
      <w:r w:rsidRPr="003E0D3F">
        <w:rPr>
          <w:rFonts w:ascii="David" w:hAnsi="David" w:cs="David"/>
          <w:rtl/>
        </w:rPr>
        <w:t xml:space="preserve">אינני במצב של ניגוד עניינים בין ביצוע השירותים </w:t>
      </w:r>
      <w:r w:rsidR="007F0BD8">
        <w:rPr>
          <w:rFonts w:ascii="David" w:hAnsi="David" w:cs="David" w:hint="cs"/>
          <w:rtl/>
        </w:rPr>
        <w:t xml:space="preserve">בהתאם להסכם זה </w:t>
      </w:r>
      <w:r w:rsidRPr="003E0D3F">
        <w:rPr>
          <w:rFonts w:ascii="David" w:hAnsi="David" w:cs="David"/>
          <w:rtl/>
        </w:rPr>
        <w:t>ובין ענייני האחרים, המקצועיים או האישיים.</w:t>
      </w:r>
    </w:p>
    <w:p w14:paraId="563ED117" w14:textId="42E83479" w:rsidR="007F0BD8" w:rsidRDefault="007F0BD8" w:rsidP="00967F73">
      <w:pPr>
        <w:numPr>
          <w:ilvl w:val="0"/>
          <w:numId w:val="14"/>
        </w:numPr>
        <w:spacing w:after="200" w:line="276" w:lineRule="auto"/>
        <w:jc w:val="both"/>
        <w:rPr>
          <w:rFonts w:ascii="David" w:hAnsi="David"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p>
    <w:p w14:paraId="6649C57D" w14:textId="2A0D2B31" w:rsidR="00967F73" w:rsidRPr="003E0D3F" w:rsidRDefault="00967F73" w:rsidP="00967F73">
      <w:pPr>
        <w:numPr>
          <w:ilvl w:val="0"/>
          <w:numId w:val="14"/>
        </w:numPr>
        <w:spacing w:after="200" w:line="276" w:lineRule="auto"/>
        <w:jc w:val="both"/>
        <w:rPr>
          <w:rFonts w:ascii="David" w:hAnsi="David" w:cs="David"/>
        </w:rPr>
      </w:pPr>
      <w:r w:rsidRPr="003E0D3F">
        <w:rPr>
          <w:rFonts w:ascii="David" w:hAnsi="David" w:cs="David"/>
          <w:rtl/>
        </w:rPr>
        <w:t>אמנע מלייעץ למשרד ולמועצה, להשתתף בדיונים, או לטפל בכל צורה אחרת, במישרין או בעקיפין, בנושאים העלולים להעמידני במצב של חשש לניגוד עניינים, ובפרט בנושאים הקשורים לעניינים הבאים:</w:t>
      </w:r>
    </w:p>
    <w:p w14:paraId="372A3948" w14:textId="77777777" w:rsidR="00967F73" w:rsidRPr="003E0D3F" w:rsidRDefault="00967F73" w:rsidP="00967F73">
      <w:pPr>
        <w:numPr>
          <w:ilvl w:val="1"/>
          <w:numId w:val="14"/>
        </w:numPr>
        <w:spacing w:after="200" w:line="276" w:lineRule="auto"/>
        <w:jc w:val="both"/>
        <w:rPr>
          <w:rFonts w:ascii="David" w:hAnsi="David" w:cs="David"/>
        </w:rPr>
      </w:pPr>
      <w:r w:rsidRPr="003E0D3F">
        <w:rPr>
          <w:rFonts w:ascii="David" w:hAnsi="David" w:cs="David"/>
          <w:rtl/>
        </w:rPr>
        <w:t>ענייני האישים;</w:t>
      </w:r>
    </w:p>
    <w:p w14:paraId="69E45612" w14:textId="77777777" w:rsidR="00967F73" w:rsidRPr="003E0D3F" w:rsidRDefault="00967F73" w:rsidP="00967F73">
      <w:pPr>
        <w:numPr>
          <w:ilvl w:val="1"/>
          <w:numId w:val="14"/>
        </w:numPr>
        <w:spacing w:after="200" w:line="276" w:lineRule="auto"/>
        <w:jc w:val="both"/>
        <w:rPr>
          <w:rFonts w:ascii="David" w:hAnsi="David" w:cs="David"/>
        </w:rPr>
      </w:pPr>
      <w:r w:rsidRPr="003E0D3F">
        <w:rPr>
          <w:rFonts w:ascii="David" w:hAnsi="David" w:cs="David"/>
          <w:rtl/>
        </w:rPr>
        <w:t xml:space="preserve">ענייני קרובי משפחתי (לעניין זה - "קרבה משפחתית" - לרבות קרבה משפחתית חורגת או הנוצרת עקב אימוץ; "קרוב משפחה" - בן-זוג, הורה, בן, בת, אח, אחות, גיס, גיסה, דוד, דודה, בן-אח, בת-אח, בן-אחות, בת-אחות, חותן, חותנת, חם, חמות, חתן, כלה, נכד או נכדה);  </w:t>
      </w:r>
    </w:p>
    <w:p w14:paraId="77C6E559" w14:textId="77777777" w:rsidR="00967F73" w:rsidRPr="003E0D3F" w:rsidRDefault="00967F73" w:rsidP="00967F73">
      <w:pPr>
        <w:numPr>
          <w:ilvl w:val="1"/>
          <w:numId w:val="14"/>
        </w:numPr>
        <w:spacing w:after="200" w:line="276" w:lineRule="auto"/>
        <w:jc w:val="both"/>
        <w:rPr>
          <w:rFonts w:ascii="David" w:hAnsi="David" w:cs="David"/>
        </w:rPr>
      </w:pPr>
      <w:r w:rsidRPr="003E0D3F">
        <w:rPr>
          <w:rFonts w:ascii="David" w:hAnsi="David" w:cs="David"/>
          <w:rtl/>
        </w:rPr>
        <w:t>עניין בו עסקתי באופן אישי במסגרת עיסוקיי טרם מינויי, מלבד מה שאושר לי במפורש על ידי יועמ"ש המשרד;</w:t>
      </w:r>
    </w:p>
    <w:p w14:paraId="24598E5B" w14:textId="77777777" w:rsidR="00967F73" w:rsidRPr="003E0D3F" w:rsidRDefault="00967F73" w:rsidP="00967F73">
      <w:pPr>
        <w:numPr>
          <w:ilvl w:val="1"/>
          <w:numId w:val="14"/>
        </w:numPr>
        <w:spacing w:after="200" w:line="276" w:lineRule="auto"/>
        <w:jc w:val="both"/>
        <w:rPr>
          <w:rFonts w:ascii="David" w:hAnsi="David" w:cs="David"/>
        </w:rPr>
      </w:pPr>
      <w:r w:rsidRPr="003E0D3F">
        <w:rPr>
          <w:rFonts w:ascii="David" w:hAnsi="David" w:cs="David"/>
          <w:rtl/>
        </w:rPr>
        <w:t>נושאים הקשורים, ישירות או בעקיפין, לגופים אחרים המקבלים את שירותי.</w:t>
      </w:r>
    </w:p>
    <w:p w14:paraId="1AB6F8D3" w14:textId="77777777" w:rsidR="00967F73" w:rsidRPr="003E0D3F" w:rsidRDefault="00967F73" w:rsidP="00967F73">
      <w:pPr>
        <w:numPr>
          <w:ilvl w:val="0"/>
          <w:numId w:val="14"/>
        </w:numPr>
        <w:spacing w:after="200" w:line="276" w:lineRule="auto"/>
        <w:jc w:val="both"/>
        <w:rPr>
          <w:rFonts w:ascii="David" w:hAnsi="David" w:cs="David"/>
        </w:rPr>
      </w:pPr>
      <w:r w:rsidRPr="003E0D3F">
        <w:rPr>
          <w:rFonts w:ascii="David" w:hAnsi="David" w:cs="David"/>
          <w:rtl/>
        </w:rPr>
        <w:t xml:space="preserve">בכל מקרה בו יתעורר ספק בקשר </w:t>
      </w:r>
      <w:proofErr w:type="spellStart"/>
      <w:r w:rsidRPr="003E0D3F">
        <w:rPr>
          <w:rFonts w:ascii="David" w:hAnsi="David" w:cs="David"/>
          <w:rtl/>
        </w:rPr>
        <w:t>להתחייבויותי</w:t>
      </w:r>
      <w:proofErr w:type="spellEnd"/>
      <w:r w:rsidRPr="003E0D3F">
        <w:rPr>
          <w:rFonts w:ascii="David" w:hAnsi="David" w:cs="David"/>
          <w:rtl/>
        </w:rPr>
        <w:t xml:space="preserve"> לפי ההסכם ומסמך זה, לרבות ספק הנובע מעיסוקי בעבר או בהווה, אעמוד בקשר עם היועצת המשפטית למשרד ואפעל על פי הנחיותיה.</w:t>
      </w:r>
    </w:p>
    <w:p w14:paraId="7874803B" w14:textId="77777777" w:rsidR="00967F73" w:rsidRPr="003E0D3F" w:rsidRDefault="00967F73" w:rsidP="00967F73">
      <w:pPr>
        <w:numPr>
          <w:ilvl w:val="0"/>
          <w:numId w:val="14"/>
        </w:numPr>
        <w:spacing w:after="200" w:line="276" w:lineRule="auto"/>
        <w:jc w:val="both"/>
        <w:rPr>
          <w:rFonts w:ascii="David" w:hAnsi="David" w:cs="David"/>
        </w:rPr>
      </w:pPr>
      <w:r w:rsidRPr="003E0D3F">
        <w:rPr>
          <w:rFonts w:ascii="David" w:hAnsi="David" w:cs="David"/>
          <w:rtl/>
        </w:rPr>
        <w:lastRenderedPageBreak/>
        <w:t>ידוע לי כי שנה לאחר תום תקופת ההתקשרות עם המשרד לא אוכל להתקשר עם גופים או אנשים המושפעים מהשירותים אשר אתן למשרד או לייצגם.</w:t>
      </w:r>
    </w:p>
    <w:p w14:paraId="4259439B" w14:textId="77777777" w:rsidR="00967F73" w:rsidRPr="003E0D3F" w:rsidRDefault="00967F73" w:rsidP="00967F73">
      <w:pPr>
        <w:jc w:val="both"/>
        <w:rPr>
          <w:rFonts w:ascii="David" w:hAnsi="David" w:cs="David"/>
          <w:b/>
          <w:bCs/>
          <w:u w:val="single"/>
          <w:rtl/>
        </w:rPr>
      </w:pPr>
    </w:p>
    <w:p w14:paraId="758361EE" w14:textId="77777777" w:rsidR="00967F73" w:rsidRPr="003E0D3F" w:rsidRDefault="00967F73" w:rsidP="00967F73">
      <w:pPr>
        <w:jc w:val="both"/>
        <w:rPr>
          <w:rFonts w:ascii="David" w:hAnsi="David" w:cs="David"/>
          <w:b/>
          <w:bCs/>
          <w:u w:val="single"/>
          <w:rtl/>
        </w:rPr>
      </w:pPr>
    </w:p>
    <w:p w14:paraId="4C50D262" w14:textId="77777777" w:rsidR="00967F73" w:rsidRPr="003E0D3F" w:rsidRDefault="00967F73" w:rsidP="00967F73">
      <w:pPr>
        <w:jc w:val="both"/>
        <w:rPr>
          <w:rFonts w:ascii="David" w:hAnsi="David" w:cs="David"/>
          <w:b/>
          <w:bCs/>
          <w:u w:val="single"/>
          <w:rtl/>
        </w:rPr>
      </w:pPr>
    </w:p>
    <w:p w14:paraId="53A3DB3B" w14:textId="77777777" w:rsidR="00967F73" w:rsidRPr="003E0D3F" w:rsidRDefault="00967F73" w:rsidP="00967F73">
      <w:pPr>
        <w:jc w:val="both"/>
        <w:rPr>
          <w:rFonts w:ascii="David" w:hAnsi="David" w:cs="David"/>
          <w:b/>
          <w:bCs/>
          <w:u w:val="single"/>
          <w:rtl/>
        </w:rPr>
      </w:pPr>
      <w:r w:rsidRPr="003E0D3F">
        <w:rPr>
          <w:rFonts w:ascii="David" w:hAnsi="David" w:cs="David"/>
          <w:b/>
          <w:bCs/>
          <w:u w:val="single"/>
          <w:rtl/>
        </w:rPr>
        <w:t>ולראיה באתי על החתום,</w:t>
      </w:r>
    </w:p>
    <w:p w14:paraId="501E5A46" w14:textId="77777777" w:rsidR="00967F73" w:rsidRPr="003E0D3F" w:rsidRDefault="00967F73" w:rsidP="00967F73">
      <w:pPr>
        <w:jc w:val="both"/>
        <w:rPr>
          <w:rFonts w:ascii="David" w:hAnsi="David" w:cs="David"/>
          <w:rtl/>
        </w:rPr>
      </w:pPr>
    </w:p>
    <w:p w14:paraId="377A023A" w14:textId="77777777" w:rsidR="00967F73" w:rsidRPr="003E0D3F" w:rsidRDefault="00967F73" w:rsidP="00967F73">
      <w:pPr>
        <w:jc w:val="both"/>
        <w:rPr>
          <w:rFonts w:ascii="David" w:hAnsi="David" w:cs="David"/>
          <w:rtl/>
        </w:rPr>
      </w:pPr>
    </w:p>
    <w:p w14:paraId="5EB439E5" w14:textId="77777777" w:rsidR="00967F73" w:rsidRPr="003E0D3F" w:rsidRDefault="00967F73" w:rsidP="00967F73">
      <w:pPr>
        <w:jc w:val="both"/>
        <w:rPr>
          <w:rFonts w:ascii="David" w:hAnsi="David" w:cs="David"/>
          <w:rtl/>
        </w:rPr>
      </w:pPr>
    </w:p>
    <w:p w14:paraId="431DE354" w14:textId="77777777" w:rsidR="00967F73" w:rsidRPr="003E0D3F" w:rsidRDefault="00967F73" w:rsidP="00967F73">
      <w:pPr>
        <w:jc w:val="both"/>
        <w:rPr>
          <w:rFonts w:ascii="David" w:hAnsi="David" w:cs="David"/>
          <w:rtl/>
        </w:rPr>
      </w:pPr>
    </w:p>
    <w:tbl>
      <w:tblPr>
        <w:bidiVisual/>
        <w:tblW w:w="0" w:type="auto"/>
        <w:tblLook w:val="04A0" w:firstRow="1" w:lastRow="0" w:firstColumn="1" w:lastColumn="0" w:noHBand="0" w:noVBand="1"/>
      </w:tblPr>
      <w:tblGrid>
        <w:gridCol w:w="4261"/>
        <w:gridCol w:w="4261"/>
      </w:tblGrid>
      <w:tr w:rsidR="00967F73" w:rsidRPr="003E0D3F" w14:paraId="1DD42630" w14:textId="77777777" w:rsidTr="00612647">
        <w:tc>
          <w:tcPr>
            <w:tcW w:w="4261" w:type="dxa"/>
            <w:shd w:val="clear" w:color="auto" w:fill="auto"/>
            <w:vAlign w:val="center"/>
          </w:tcPr>
          <w:p w14:paraId="6CA6DEE3" w14:textId="77777777" w:rsidR="00967F73" w:rsidRPr="003E0D3F" w:rsidRDefault="00967F73" w:rsidP="00612647">
            <w:pPr>
              <w:jc w:val="both"/>
              <w:rPr>
                <w:rFonts w:ascii="David" w:hAnsi="David" w:cs="David"/>
                <w:rtl/>
              </w:rPr>
            </w:pPr>
            <w:r w:rsidRPr="003E0D3F">
              <w:rPr>
                <w:rFonts w:ascii="David" w:hAnsi="David" w:cs="David"/>
                <w:rtl/>
              </w:rPr>
              <w:t>_______________</w:t>
            </w:r>
          </w:p>
          <w:p w14:paraId="58C18E58" w14:textId="77777777" w:rsidR="00967F73" w:rsidRPr="003E0D3F" w:rsidRDefault="00967F73" w:rsidP="00612647">
            <w:pPr>
              <w:jc w:val="both"/>
              <w:rPr>
                <w:rFonts w:ascii="David" w:hAnsi="David" w:cs="David"/>
                <w:rtl/>
              </w:rPr>
            </w:pPr>
            <w:r w:rsidRPr="003E0D3F">
              <w:rPr>
                <w:rFonts w:ascii="David" w:hAnsi="David" w:cs="David"/>
                <w:rtl/>
              </w:rPr>
              <w:t>תאריך</w:t>
            </w:r>
          </w:p>
        </w:tc>
        <w:tc>
          <w:tcPr>
            <w:tcW w:w="4261" w:type="dxa"/>
            <w:shd w:val="clear" w:color="auto" w:fill="auto"/>
            <w:vAlign w:val="center"/>
          </w:tcPr>
          <w:p w14:paraId="147EA4C2" w14:textId="77777777" w:rsidR="00967F73" w:rsidRPr="003E0D3F" w:rsidRDefault="00967F73" w:rsidP="00612647">
            <w:pPr>
              <w:jc w:val="both"/>
              <w:rPr>
                <w:rFonts w:ascii="David" w:hAnsi="David" w:cs="David"/>
                <w:rtl/>
              </w:rPr>
            </w:pPr>
            <w:r w:rsidRPr="003E0D3F">
              <w:rPr>
                <w:rFonts w:ascii="David" w:hAnsi="David" w:cs="David"/>
                <w:rtl/>
              </w:rPr>
              <w:t>_______________</w:t>
            </w:r>
          </w:p>
          <w:p w14:paraId="59835156" w14:textId="77777777" w:rsidR="00967F73" w:rsidRPr="003E0D3F" w:rsidRDefault="00967F73" w:rsidP="00612647">
            <w:pPr>
              <w:jc w:val="both"/>
              <w:rPr>
                <w:rFonts w:ascii="David" w:hAnsi="David" w:cs="David"/>
                <w:rtl/>
              </w:rPr>
            </w:pPr>
            <w:r w:rsidRPr="003E0D3F">
              <w:rPr>
                <w:rFonts w:ascii="David" w:hAnsi="David" w:cs="David"/>
                <w:rtl/>
              </w:rPr>
              <w:t>חתימה</w:t>
            </w:r>
          </w:p>
        </w:tc>
      </w:tr>
    </w:tbl>
    <w:p w14:paraId="6EC9C006" w14:textId="77777777" w:rsidR="00967F73" w:rsidRPr="003E0D3F" w:rsidRDefault="00967F73" w:rsidP="00967F73">
      <w:pPr>
        <w:jc w:val="both"/>
        <w:rPr>
          <w:rFonts w:ascii="David" w:hAnsi="David" w:cs="David"/>
        </w:rPr>
      </w:pPr>
    </w:p>
    <w:p w14:paraId="4CD8960C" w14:textId="77777777" w:rsidR="00967F73" w:rsidRPr="003E0D3F" w:rsidRDefault="00967F73" w:rsidP="00967F73">
      <w:pPr>
        <w:bidi w:val="0"/>
        <w:jc w:val="both"/>
        <w:rPr>
          <w:rFonts w:ascii="David" w:hAnsi="David" w:cs="David"/>
          <w:b/>
          <w:bCs/>
          <w:u w:val="single"/>
        </w:rPr>
      </w:pPr>
      <w:r w:rsidRPr="003E0D3F">
        <w:rPr>
          <w:rFonts w:ascii="David" w:hAnsi="David" w:cs="David"/>
          <w:b/>
          <w:bCs/>
          <w:u w:val="single"/>
          <w:rtl/>
        </w:rPr>
        <w:br w:type="page"/>
      </w:r>
    </w:p>
    <w:p w14:paraId="0F4CD842" w14:textId="69C6C5EA" w:rsidR="00967F73" w:rsidRDefault="00967F73" w:rsidP="00585BCE">
      <w:pPr>
        <w:jc w:val="both"/>
        <w:rPr>
          <w:rFonts w:ascii="David" w:hAnsi="David" w:cs="David"/>
          <w:rtl/>
        </w:rPr>
      </w:pPr>
      <w:r w:rsidRPr="00CE641B">
        <w:rPr>
          <w:rFonts w:ascii="David" w:hAnsi="David" w:cs="David"/>
          <w:b/>
          <w:bCs/>
          <w:rtl/>
        </w:rPr>
        <w:lastRenderedPageBreak/>
        <w:t>נספח</w:t>
      </w:r>
      <w:r w:rsidRPr="003E0D3F">
        <w:rPr>
          <w:rFonts w:ascii="David" w:hAnsi="David" w:cs="David"/>
          <w:b/>
          <w:bCs/>
          <w:rtl/>
        </w:rPr>
        <w:t xml:space="preserve"> </w:t>
      </w:r>
      <w:r w:rsidR="00CE641B">
        <w:rPr>
          <w:rFonts w:ascii="David" w:hAnsi="David" w:cs="David" w:hint="cs"/>
          <w:b/>
          <w:bCs/>
          <w:rtl/>
        </w:rPr>
        <w:t>ב</w:t>
      </w:r>
      <w:r w:rsidRPr="003E0D3F">
        <w:rPr>
          <w:rFonts w:ascii="David" w:hAnsi="David" w:cs="David"/>
          <w:b/>
          <w:bCs/>
          <w:rtl/>
        </w:rPr>
        <w:t xml:space="preserve">' – </w:t>
      </w:r>
      <w:r w:rsidR="00CE641B">
        <w:rPr>
          <w:rFonts w:ascii="David" w:hAnsi="David" w:cs="David" w:hint="cs"/>
          <w:b/>
          <w:bCs/>
          <w:rtl/>
        </w:rPr>
        <w:t xml:space="preserve">תנאי שימוש </w:t>
      </w:r>
      <w:r w:rsidRPr="003E0D3F">
        <w:rPr>
          <w:rFonts w:ascii="David" w:hAnsi="David" w:cs="David"/>
          <w:b/>
          <w:bCs/>
          <w:rtl/>
        </w:rPr>
        <w:t xml:space="preserve"> בפורטל ספקים</w:t>
      </w:r>
    </w:p>
    <w:bookmarkStart w:id="99" w:name="_MON_1750147650"/>
    <w:bookmarkEnd w:id="99"/>
    <w:p w14:paraId="64D2D88C" w14:textId="05491CEC" w:rsidR="00585BCE" w:rsidRDefault="00CE641B" w:rsidP="00585BCE">
      <w:pPr>
        <w:jc w:val="both"/>
        <w:rPr>
          <w:rFonts w:ascii="David" w:hAnsi="David" w:cs="David"/>
          <w:rtl/>
        </w:rPr>
      </w:pPr>
      <w:r>
        <w:object w:dxaOrig="1500" w:dyaOrig="949" w14:anchorId="277D19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נספח ה - תנאי השימוש בפורטל הספקים" style="width:75pt;height:47.25pt" o:ole="">
            <v:imagedata r:id="rId22" o:title=""/>
          </v:shape>
          <o:OLEObject Type="Embed" ProgID="Word.Document.12" ShapeID="_x0000_i1025" DrawAspect="Icon" ObjectID="_1792830652" r:id="rId23">
            <o:FieldCodes>\s</o:FieldCodes>
          </o:OLEObject>
        </w:object>
      </w:r>
    </w:p>
    <w:p w14:paraId="28FF180D" w14:textId="5D4A7C9E" w:rsidR="00CE641B" w:rsidRDefault="00CE641B" w:rsidP="00585BCE">
      <w:pPr>
        <w:jc w:val="both"/>
        <w:rPr>
          <w:rFonts w:ascii="David" w:hAnsi="David" w:cs="David"/>
          <w:rtl/>
        </w:rPr>
      </w:pPr>
    </w:p>
    <w:p w14:paraId="0D9BA7B2" w14:textId="77777777" w:rsidR="00CE641B" w:rsidRPr="003E0D3F" w:rsidRDefault="00CE641B" w:rsidP="00585BCE">
      <w:pPr>
        <w:jc w:val="both"/>
        <w:rPr>
          <w:rFonts w:ascii="David" w:hAnsi="David" w:cs="David"/>
          <w:rtl/>
        </w:rPr>
      </w:pPr>
    </w:p>
    <w:p w14:paraId="67BA9C95" w14:textId="3B0A69E7" w:rsidR="00992FB7" w:rsidRDefault="00992FB7">
      <w:pPr>
        <w:bidi w:val="0"/>
        <w:spacing w:after="160" w:line="259" w:lineRule="auto"/>
        <w:rPr>
          <w:rtl/>
        </w:rPr>
      </w:pPr>
      <w:r>
        <w:rPr>
          <w:rtl/>
        </w:rPr>
        <w:br w:type="page"/>
      </w:r>
    </w:p>
    <w:p w14:paraId="6A0E2146" w14:textId="70829C3C" w:rsidR="00992FB7" w:rsidRDefault="00992FB7" w:rsidP="00992FB7">
      <w:pPr>
        <w:tabs>
          <w:tab w:val="num" w:pos="971"/>
        </w:tabs>
        <w:spacing w:before="120" w:after="120"/>
        <w:ind w:left="418" w:firstLine="2133"/>
        <w:jc w:val="both"/>
        <w:rPr>
          <w:rFonts w:ascii="David" w:hAnsi="David" w:cs="David"/>
          <w:rtl/>
        </w:rPr>
      </w:pPr>
      <w:r>
        <w:rPr>
          <w:rFonts w:ascii="David" w:hAnsi="David" w:cs="David" w:hint="cs"/>
          <w:b/>
          <w:bCs/>
          <w:rtl/>
        </w:rPr>
        <w:lastRenderedPageBreak/>
        <w:t xml:space="preserve">נספח ג' </w:t>
      </w:r>
      <w:r w:rsidRPr="00946FA6">
        <w:rPr>
          <w:rFonts w:ascii="David" w:hAnsi="David" w:cs="David" w:hint="cs"/>
          <w:rtl/>
        </w:rPr>
        <w:t>-</w:t>
      </w:r>
      <w:r w:rsidRPr="00946FA6">
        <w:rPr>
          <w:rtl/>
        </w:rPr>
        <w:t xml:space="preserve"> </w:t>
      </w:r>
      <w:r w:rsidRPr="00946FA6">
        <w:rPr>
          <w:rFonts w:ascii="David" w:hAnsi="David" w:cs="David"/>
          <w:rtl/>
        </w:rPr>
        <w:t>פירוט השירותים</w:t>
      </w:r>
    </w:p>
    <w:p w14:paraId="5D0F1867" w14:textId="77777777" w:rsidR="00CE5802" w:rsidRDefault="00CE5802" w:rsidP="00CE5802">
      <w:pPr>
        <w:spacing w:after="240" w:line="360" w:lineRule="auto"/>
        <w:jc w:val="both"/>
        <w:rPr>
          <w:rFonts w:ascii="David" w:eastAsia="David" w:hAnsi="David" w:cs="David"/>
        </w:rPr>
      </w:pPr>
      <w:bookmarkStart w:id="100" w:name="html_ContactAddDetails2"/>
      <w:r>
        <w:rPr>
          <w:rFonts w:ascii="David" w:eastAsia="David" w:hAnsi="David" w:cs="David"/>
          <w:b/>
          <w:bCs/>
          <w:u w:val="single"/>
          <w:rtl/>
        </w:rPr>
        <w:t>השירותים המבוקשים</w:t>
      </w:r>
      <w:r>
        <w:rPr>
          <w:rFonts w:ascii="David" w:eastAsia="David" w:hAnsi="David" w:cs="David"/>
          <w:b/>
          <w:bCs/>
          <w:rtl/>
        </w:rPr>
        <w:t>: </w:t>
      </w:r>
    </w:p>
    <w:p w14:paraId="272802AF" w14:textId="77777777" w:rsidR="00CE5802" w:rsidRDefault="00CE5802" w:rsidP="00CE5802">
      <w:pPr>
        <w:numPr>
          <w:ilvl w:val="0"/>
          <w:numId w:val="43"/>
        </w:numPr>
        <w:spacing w:before="240" w:line="360" w:lineRule="auto"/>
        <w:ind w:hanging="282"/>
        <w:jc w:val="both"/>
        <w:rPr>
          <w:rFonts w:ascii="David" w:eastAsia="David" w:hAnsi="David" w:cs="David"/>
        </w:rPr>
      </w:pPr>
      <w:r>
        <w:rPr>
          <w:rFonts w:ascii="David" w:eastAsia="David" w:hAnsi="David" w:cs="David"/>
          <w:rtl/>
        </w:rPr>
        <w:t>ניהול שיתופי הפעולה של המועצה לקידום נשים במדע וטכנולוגיה עם ועדות וגופים בינלאומיים העוסקים בהיבטי מגדר בתחומי החדשנות, מדעים וטכנולוגיה, כגון: </w:t>
      </w:r>
      <w:r>
        <w:rPr>
          <w:rFonts w:ascii="David" w:eastAsia="David" w:hAnsi="David" w:cs="David"/>
        </w:rPr>
        <w:t>GENDERNET, Gender Action, She Figures, ERAC SWG GRI</w:t>
      </w:r>
      <w:r>
        <w:rPr>
          <w:rFonts w:ascii="David" w:eastAsia="David" w:hAnsi="David" w:cs="David"/>
          <w:rtl/>
        </w:rPr>
        <w:t>. העבודה כוללת בין השאר: </w:t>
      </w:r>
    </w:p>
    <w:p w14:paraId="44FBB031" w14:textId="77777777" w:rsidR="00CE5802" w:rsidRDefault="00CE5802" w:rsidP="00CE5802">
      <w:pPr>
        <w:numPr>
          <w:ilvl w:val="1"/>
          <w:numId w:val="43"/>
        </w:numPr>
        <w:spacing w:line="360" w:lineRule="auto"/>
        <w:ind w:hanging="282"/>
        <w:jc w:val="both"/>
        <w:rPr>
          <w:rFonts w:ascii="David" w:eastAsia="David" w:hAnsi="David" w:cs="David"/>
        </w:rPr>
      </w:pPr>
      <w:r>
        <w:rPr>
          <w:rFonts w:ascii="David" w:eastAsia="David" w:hAnsi="David" w:cs="David"/>
          <w:rtl/>
        </w:rPr>
        <w:t>השתתפות בכתיבת ניירות עמדה לנציבות האירופית (בשיתוף עם שאר המדינות המשתתפות בפורומים)</w:t>
      </w:r>
    </w:p>
    <w:p w14:paraId="06A31F9F" w14:textId="77777777" w:rsidR="00CE5802" w:rsidRDefault="00CE5802" w:rsidP="00CE5802">
      <w:pPr>
        <w:numPr>
          <w:ilvl w:val="1"/>
          <w:numId w:val="43"/>
        </w:numPr>
        <w:spacing w:line="360" w:lineRule="auto"/>
        <w:ind w:hanging="282"/>
        <w:jc w:val="both"/>
        <w:rPr>
          <w:rFonts w:ascii="David" w:eastAsia="David" w:hAnsi="David" w:cs="David"/>
        </w:rPr>
      </w:pPr>
      <w:r>
        <w:rPr>
          <w:rFonts w:ascii="David" w:eastAsia="David" w:hAnsi="David" w:cs="David"/>
          <w:rtl/>
        </w:rPr>
        <w:t>השתתפות בבניית תוכניות עבודה של גופים בינלאומיים</w:t>
      </w:r>
    </w:p>
    <w:p w14:paraId="3B00C5BE" w14:textId="77777777" w:rsidR="00CE5802" w:rsidRDefault="00CE5802" w:rsidP="00CE5802">
      <w:pPr>
        <w:numPr>
          <w:ilvl w:val="1"/>
          <w:numId w:val="43"/>
        </w:numPr>
        <w:spacing w:line="360" w:lineRule="auto"/>
        <w:ind w:hanging="282"/>
        <w:jc w:val="both"/>
        <w:rPr>
          <w:rFonts w:ascii="David" w:eastAsia="David" w:hAnsi="David" w:cs="David"/>
        </w:rPr>
      </w:pPr>
      <w:r>
        <w:rPr>
          <w:rFonts w:ascii="David" w:eastAsia="David" w:hAnsi="David" w:cs="David"/>
          <w:rtl/>
        </w:rPr>
        <w:t>חיבור, מילוי והפצה של שאלונים כבסיס למחקרים משותפים</w:t>
      </w:r>
    </w:p>
    <w:p w14:paraId="27AEDF98" w14:textId="77777777" w:rsidR="00CE5802" w:rsidRDefault="00CE5802" w:rsidP="00CE5802">
      <w:pPr>
        <w:numPr>
          <w:ilvl w:val="1"/>
          <w:numId w:val="43"/>
        </w:numPr>
        <w:spacing w:line="360" w:lineRule="auto"/>
        <w:ind w:hanging="282"/>
        <w:jc w:val="both"/>
        <w:rPr>
          <w:rFonts w:ascii="David" w:eastAsia="David" w:hAnsi="David" w:cs="David"/>
        </w:rPr>
      </w:pPr>
      <w:r>
        <w:rPr>
          <w:rFonts w:ascii="David" w:eastAsia="David" w:hAnsi="David" w:cs="David"/>
          <w:rtl/>
        </w:rPr>
        <w:t>איסוף נתונים לפרויקטים אירופיים</w:t>
      </w:r>
    </w:p>
    <w:p w14:paraId="7AC48E53" w14:textId="77777777" w:rsidR="00CE5802" w:rsidRDefault="00CE5802" w:rsidP="00CE5802">
      <w:pPr>
        <w:numPr>
          <w:ilvl w:val="1"/>
          <w:numId w:val="43"/>
        </w:numPr>
        <w:spacing w:line="360" w:lineRule="auto"/>
        <w:ind w:hanging="282"/>
        <w:jc w:val="both"/>
        <w:rPr>
          <w:rFonts w:ascii="David" w:eastAsia="David" w:hAnsi="David" w:cs="David"/>
        </w:rPr>
      </w:pPr>
      <w:r>
        <w:rPr>
          <w:rFonts w:ascii="David" w:eastAsia="David" w:hAnsi="David" w:cs="David"/>
          <w:rtl/>
        </w:rPr>
        <w:t>שמירה ויצירת קשרים עם גופים ונציגים בינלאומיים</w:t>
      </w:r>
    </w:p>
    <w:p w14:paraId="61950AA0" w14:textId="77777777" w:rsidR="00CE5802" w:rsidRDefault="00CE5802" w:rsidP="00CE5802">
      <w:pPr>
        <w:numPr>
          <w:ilvl w:val="1"/>
          <w:numId w:val="43"/>
        </w:numPr>
        <w:spacing w:after="240" w:line="360" w:lineRule="auto"/>
        <w:ind w:hanging="282"/>
        <w:jc w:val="both"/>
        <w:rPr>
          <w:rFonts w:ascii="David" w:eastAsia="David" w:hAnsi="David" w:cs="David"/>
        </w:rPr>
      </w:pPr>
      <w:r>
        <w:rPr>
          <w:rFonts w:ascii="David" w:eastAsia="David" w:hAnsi="David" w:cs="David"/>
          <w:rtl/>
        </w:rPr>
        <w:t>מעקב אחר ביצוע ההמלצות כולל, בין השאר: </w:t>
      </w:r>
    </w:p>
    <w:p w14:paraId="2DC57B5C" w14:textId="77777777" w:rsidR="00CE5802" w:rsidRDefault="00CE5802" w:rsidP="00CE5802">
      <w:pPr>
        <w:numPr>
          <w:ilvl w:val="0"/>
          <w:numId w:val="44"/>
        </w:numPr>
        <w:spacing w:before="240" w:line="360" w:lineRule="auto"/>
        <w:ind w:hanging="210"/>
        <w:jc w:val="both"/>
        <w:rPr>
          <w:rFonts w:ascii="David" w:eastAsia="David" w:hAnsi="David" w:cs="David"/>
        </w:rPr>
      </w:pPr>
      <w:r>
        <w:rPr>
          <w:rFonts w:ascii="David" w:eastAsia="David" w:hAnsi="David" w:cs="David"/>
          <w:rtl/>
        </w:rPr>
        <w:t>תרגום סיכום והפצה של ניירות עמדה של המועצה לגופיים אירופיים בחו"ל</w:t>
      </w:r>
    </w:p>
    <w:p w14:paraId="0C1A4D18" w14:textId="77777777" w:rsidR="00CE5802" w:rsidRDefault="00CE5802" w:rsidP="00CE5802">
      <w:pPr>
        <w:numPr>
          <w:ilvl w:val="0"/>
          <w:numId w:val="44"/>
        </w:numPr>
        <w:spacing w:line="360" w:lineRule="auto"/>
        <w:ind w:hanging="210"/>
        <w:jc w:val="both"/>
        <w:rPr>
          <w:rFonts w:ascii="David" w:eastAsia="David" w:hAnsi="David" w:cs="David"/>
        </w:rPr>
      </w:pPr>
      <w:r>
        <w:rPr>
          <w:rFonts w:ascii="David" w:eastAsia="David" w:hAnsi="David" w:cs="David"/>
          <w:rtl/>
        </w:rPr>
        <w:t>כתיבת סיכומים לאורך השנה בעברית ועדכון יו"רית המועצה</w:t>
      </w:r>
    </w:p>
    <w:p w14:paraId="680C4EEF" w14:textId="77777777" w:rsidR="00CE5802" w:rsidRDefault="00CE5802" w:rsidP="00CE5802">
      <w:pPr>
        <w:numPr>
          <w:ilvl w:val="0"/>
          <w:numId w:val="44"/>
        </w:numPr>
        <w:spacing w:line="360" w:lineRule="auto"/>
        <w:ind w:hanging="210"/>
        <w:jc w:val="both"/>
        <w:rPr>
          <w:rFonts w:ascii="David" w:eastAsia="David" w:hAnsi="David" w:cs="David"/>
        </w:rPr>
      </w:pPr>
      <w:r>
        <w:rPr>
          <w:rFonts w:ascii="David" w:eastAsia="David" w:hAnsi="David" w:cs="David"/>
          <w:rtl/>
        </w:rPr>
        <w:t>הסקת מסקנות של מחקרים אקדמיים בארץ ובעולם והגשת מסמך עמדה והמלצות ליישומם </w:t>
      </w:r>
    </w:p>
    <w:p w14:paraId="3B3D1006" w14:textId="1FDD588D" w:rsidR="00CE5802" w:rsidRDefault="00CE5802" w:rsidP="00CE5802">
      <w:pPr>
        <w:numPr>
          <w:ilvl w:val="1"/>
          <w:numId w:val="44"/>
        </w:numPr>
        <w:spacing w:line="360" w:lineRule="auto"/>
        <w:ind w:hanging="282"/>
        <w:jc w:val="both"/>
        <w:rPr>
          <w:rFonts w:ascii="David" w:eastAsia="David" w:hAnsi="David" w:cs="David"/>
        </w:rPr>
      </w:pPr>
      <w:r>
        <w:rPr>
          <w:rFonts w:ascii="David" w:eastAsia="David" w:hAnsi="David" w:cs="David"/>
          <w:rtl/>
        </w:rPr>
        <w:t xml:space="preserve">עבודה ישירה אל מול: יו"רית המועצה, ראשות הוועדות, </w:t>
      </w:r>
      <w:proofErr w:type="spellStart"/>
      <w:r>
        <w:rPr>
          <w:rFonts w:ascii="David" w:eastAsia="David" w:hAnsi="David" w:cs="David"/>
          <w:rtl/>
        </w:rPr>
        <w:t>ורפרנטית</w:t>
      </w:r>
      <w:proofErr w:type="spellEnd"/>
      <w:r>
        <w:rPr>
          <w:rFonts w:ascii="David" w:eastAsia="David" w:hAnsi="David" w:cs="David"/>
          <w:rtl/>
        </w:rPr>
        <w:t xml:space="preserve"> משרד החדשנות, המדע והטכנולוגיה</w:t>
      </w:r>
      <w:r w:rsidR="003567B5">
        <w:rPr>
          <w:rFonts w:ascii="David" w:eastAsia="David" w:hAnsi="David" w:cs="David" w:hint="cs"/>
          <w:rtl/>
        </w:rPr>
        <w:t xml:space="preserve"> הגב' רחלי רחמים</w:t>
      </w:r>
    </w:p>
    <w:p w14:paraId="309C90EB" w14:textId="77777777" w:rsidR="00CE5802" w:rsidRDefault="00CE5802" w:rsidP="00CE5802">
      <w:pPr>
        <w:numPr>
          <w:ilvl w:val="1"/>
          <w:numId w:val="44"/>
        </w:numPr>
        <w:spacing w:line="360" w:lineRule="auto"/>
        <w:ind w:hanging="282"/>
        <w:jc w:val="both"/>
        <w:rPr>
          <w:rFonts w:ascii="David" w:eastAsia="David" w:hAnsi="David" w:cs="David"/>
        </w:rPr>
      </w:pPr>
      <w:r>
        <w:rPr>
          <w:rFonts w:ascii="David" w:eastAsia="David" w:hAnsi="David" w:cs="David"/>
          <w:rtl/>
        </w:rPr>
        <w:t>עבודה עם ועדות המועצה הכוללת, בין השאר:</w:t>
      </w:r>
    </w:p>
    <w:p w14:paraId="55DAD0C3" w14:textId="56ED8340" w:rsidR="00D201D4"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ליווי ותמיכה מקצועיים לראשות הוועדות</w:t>
      </w:r>
    </w:p>
    <w:p w14:paraId="4F1D487D" w14:textId="70D10863" w:rsidR="00CE5802" w:rsidRPr="00EE713F" w:rsidRDefault="00D201D4" w:rsidP="00EE713F">
      <w:pPr>
        <w:numPr>
          <w:ilvl w:val="2"/>
          <w:numId w:val="44"/>
        </w:numPr>
        <w:spacing w:line="360" w:lineRule="auto"/>
        <w:ind w:hanging="282"/>
        <w:jc w:val="both"/>
        <w:rPr>
          <w:rFonts w:ascii="David" w:hAnsi="David" w:cs="David"/>
        </w:rPr>
      </w:pPr>
      <w:r w:rsidRPr="00D201D4">
        <w:rPr>
          <w:rFonts w:ascii="David" w:hAnsi="David" w:cs="David" w:hint="eastAsia"/>
          <w:rtl/>
        </w:rPr>
        <w:t>אחריות</w:t>
      </w:r>
      <w:r w:rsidRPr="00D201D4">
        <w:rPr>
          <w:rFonts w:ascii="David" w:hAnsi="David" w:cs="David"/>
          <w:rtl/>
        </w:rPr>
        <w:t xml:space="preserve"> ליישום תכנית העבודה של המועצה </w:t>
      </w:r>
      <w:proofErr w:type="spellStart"/>
      <w:r w:rsidRPr="00D201D4">
        <w:rPr>
          <w:rFonts w:ascii="David" w:hAnsi="David" w:cs="David" w:hint="eastAsia"/>
          <w:rtl/>
        </w:rPr>
        <w:t>למו</w:t>
      </w:r>
      <w:r w:rsidRPr="00D201D4">
        <w:rPr>
          <w:rFonts w:ascii="David" w:hAnsi="David" w:cs="David"/>
          <w:rtl/>
        </w:rPr>
        <w:t>"ט</w:t>
      </w:r>
      <w:proofErr w:type="spellEnd"/>
      <w:r w:rsidRPr="00D201D4">
        <w:rPr>
          <w:rFonts w:ascii="David" w:hAnsi="David" w:cs="David"/>
          <w:rtl/>
        </w:rPr>
        <w:t xml:space="preserve"> אשר תכלול תכנית שהיועץ יגיש מראש ויכלול את כל השירותים המבוקשים ע"י המשרד ויו"ר המועצה</w:t>
      </w:r>
    </w:p>
    <w:p w14:paraId="3172B622"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הכנת מצגות</w:t>
      </w:r>
    </w:p>
    <w:p w14:paraId="18C209AD"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הכנת מסמכים בהתאם לדרישות הוועדה (מידענות וסיכומים)</w:t>
      </w:r>
    </w:p>
    <w:p w14:paraId="66F9E4B9"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ריכוז החומרים ואדמיניסטרציה ייעודית (לא מנהלית) הקשורה בעבודת הוועדה (סדר יום, קשר עם אורחות הוועדות, קשר ישיר עם חברות הוועדות הפועלות בצוותים)</w:t>
      </w:r>
    </w:p>
    <w:p w14:paraId="1BC873DC" w14:textId="77777777" w:rsidR="00CE5802" w:rsidRDefault="00CE5802" w:rsidP="00CE5802">
      <w:pPr>
        <w:numPr>
          <w:ilvl w:val="1"/>
          <w:numId w:val="44"/>
        </w:numPr>
        <w:spacing w:line="360" w:lineRule="auto"/>
        <w:ind w:hanging="282"/>
        <w:jc w:val="both"/>
        <w:rPr>
          <w:rFonts w:ascii="David" w:eastAsia="David" w:hAnsi="David" w:cs="David"/>
        </w:rPr>
      </w:pPr>
      <w:r>
        <w:rPr>
          <w:rFonts w:ascii="David" w:eastAsia="David" w:hAnsi="David" w:cs="David"/>
          <w:rtl/>
        </w:rPr>
        <w:t>ליווי והערכה של פרויקטים/מחקרים מוזמנים. לרבות:</w:t>
      </w:r>
    </w:p>
    <w:p w14:paraId="741192EA"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הכנת וכתיבת החומר המקצועי למכרזים היוצאים עבור הפרויקטים </w:t>
      </w:r>
    </w:p>
    <w:p w14:paraId="613E0C99"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הנחיה מקצועית של הספק הנבחר וניהול התהליך מולו, הכולל:</w:t>
      </w:r>
    </w:p>
    <w:p w14:paraId="24763182" w14:textId="77777777" w:rsidR="00CE5802" w:rsidRDefault="00CE5802" w:rsidP="00CE5802">
      <w:pPr>
        <w:numPr>
          <w:ilvl w:val="0"/>
          <w:numId w:val="44"/>
        </w:numPr>
        <w:spacing w:line="360" w:lineRule="auto"/>
        <w:ind w:hanging="210"/>
        <w:jc w:val="both"/>
        <w:rPr>
          <w:rFonts w:ascii="David" w:eastAsia="David" w:hAnsi="David" w:cs="David"/>
        </w:rPr>
      </w:pPr>
      <w:r>
        <w:rPr>
          <w:rFonts w:ascii="David" w:eastAsia="David" w:hAnsi="David" w:cs="David"/>
          <w:rtl/>
        </w:rPr>
        <w:t>פגישות קבועות עם הספק הנבחר</w:t>
      </w:r>
    </w:p>
    <w:p w14:paraId="65561F97" w14:textId="77777777" w:rsidR="00CE5802" w:rsidRDefault="00CE5802" w:rsidP="00CE5802">
      <w:pPr>
        <w:numPr>
          <w:ilvl w:val="0"/>
          <w:numId w:val="44"/>
        </w:numPr>
        <w:spacing w:line="360" w:lineRule="auto"/>
        <w:ind w:hanging="210"/>
        <w:jc w:val="both"/>
        <w:rPr>
          <w:rFonts w:ascii="David" w:eastAsia="David" w:hAnsi="David" w:cs="David"/>
        </w:rPr>
      </w:pPr>
      <w:r>
        <w:rPr>
          <w:rFonts w:ascii="David" w:eastAsia="David" w:hAnsi="David" w:cs="David"/>
          <w:rtl/>
        </w:rPr>
        <w:t>עריכה והגהה של העבודה</w:t>
      </w:r>
    </w:p>
    <w:p w14:paraId="3406DC1E" w14:textId="77777777" w:rsidR="00CE5802" w:rsidRDefault="00CE5802" w:rsidP="00CE5802">
      <w:pPr>
        <w:numPr>
          <w:ilvl w:val="0"/>
          <w:numId w:val="44"/>
        </w:numPr>
        <w:spacing w:line="360" w:lineRule="auto"/>
        <w:ind w:hanging="210"/>
        <w:jc w:val="both"/>
        <w:rPr>
          <w:rFonts w:ascii="David" w:eastAsia="David" w:hAnsi="David" w:cs="David"/>
        </w:rPr>
      </w:pPr>
      <w:r>
        <w:rPr>
          <w:rFonts w:ascii="David" w:eastAsia="David" w:hAnsi="David" w:cs="David"/>
          <w:rtl/>
        </w:rPr>
        <w:t>מעקב תשלומים לפי אבני דרך</w:t>
      </w:r>
    </w:p>
    <w:p w14:paraId="063732D5" w14:textId="77777777" w:rsidR="00CE5802" w:rsidRDefault="00CE5802" w:rsidP="00CE5802">
      <w:pPr>
        <w:numPr>
          <w:ilvl w:val="1"/>
          <w:numId w:val="44"/>
        </w:numPr>
        <w:spacing w:line="360" w:lineRule="auto"/>
        <w:ind w:hanging="282"/>
        <w:jc w:val="both"/>
        <w:rPr>
          <w:rFonts w:ascii="David" w:eastAsia="David" w:hAnsi="David" w:cs="David"/>
        </w:rPr>
      </w:pPr>
      <w:r>
        <w:rPr>
          <w:rFonts w:ascii="David" w:eastAsia="David" w:hAnsi="David" w:cs="David"/>
          <w:rtl/>
        </w:rPr>
        <w:t>במסגרת פעילות המועצה מוגש דוח שנתי על מצב שוויון מגדרי באקדמיה בישראל, הדורש את המיומנויות הבאות:</w:t>
      </w:r>
    </w:p>
    <w:p w14:paraId="0EA5D73F"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איסוף הנתונים מכלל האקדמיות, מל"ג ות"ת, קרנות המחקר ועוד</w:t>
      </w:r>
    </w:p>
    <w:p w14:paraId="0B3F3267"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lastRenderedPageBreak/>
        <w:t>בדיקת הנתונים והעברתם בצורה מסודרת לסטטיסטיקאית</w:t>
      </w:r>
    </w:p>
    <w:p w14:paraId="127D5AD5"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קשר רציף וקבוע עם הסטטיסטיקאית</w:t>
      </w:r>
    </w:p>
    <w:p w14:paraId="6E1266CE" w14:textId="77777777" w:rsidR="00CE5802" w:rsidRDefault="00CE5802" w:rsidP="00CE5802">
      <w:pPr>
        <w:numPr>
          <w:ilvl w:val="2"/>
          <w:numId w:val="44"/>
        </w:numPr>
        <w:spacing w:line="360" w:lineRule="auto"/>
        <w:ind w:hanging="282"/>
        <w:jc w:val="both"/>
        <w:rPr>
          <w:rFonts w:ascii="David" w:eastAsia="David" w:hAnsi="David" w:cs="David"/>
        </w:rPr>
      </w:pPr>
      <w:r>
        <w:rPr>
          <w:rFonts w:ascii="David" w:eastAsia="David" w:hAnsi="David" w:cs="David"/>
          <w:rtl/>
        </w:rPr>
        <w:t>סיוע בכתיבת הדוח לאחר עבודת הסטטיסטיקאית</w:t>
      </w:r>
    </w:p>
    <w:p w14:paraId="52FEED56" w14:textId="77777777" w:rsidR="00CE5802" w:rsidRDefault="00CE5802" w:rsidP="00CE5802">
      <w:pPr>
        <w:numPr>
          <w:ilvl w:val="2"/>
          <w:numId w:val="44"/>
        </w:numPr>
        <w:spacing w:after="240" w:line="360" w:lineRule="auto"/>
        <w:ind w:hanging="282"/>
        <w:jc w:val="both"/>
        <w:rPr>
          <w:rFonts w:ascii="David" w:eastAsia="David" w:hAnsi="David" w:cs="David"/>
        </w:rPr>
      </w:pPr>
      <w:r>
        <w:rPr>
          <w:rFonts w:ascii="David" w:eastAsia="David" w:hAnsi="David" w:cs="David"/>
          <w:rtl/>
        </w:rPr>
        <w:t>ניהול פרויקט כפי שנכתב לעיל </w:t>
      </w:r>
    </w:p>
    <w:bookmarkEnd w:id="100"/>
    <w:p w14:paraId="5DB0A74D" w14:textId="77777777" w:rsidR="00CE5802" w:rsidRDefault="00CE5802" w:rsidP="00CE5802">
      <w:pPr>
        <w:tabs>
          <w:tab w:val="num" w:pos="971"/>
        </w:tabs>
        <w:spacing w:before="120" w:after="120"/>
        <w:jc w:val="both"/>
        <w:rPr>
          <w:rFonts w:ascii="David" w:hAnsi="David" w:cs="David"/>
          <w:rtl/>
        </w:rPr>
      </w:pPr>
    </w:p>
    <w:p w14:paraId="3B1F6C9F" w14:textId="58C76F72" w:rsidR="00992FB7" w:rsidRPr="00992FB7" w:rsidRDefault="00992FB7" w:rsidP="00992FB7">
      <w:pPr>
        <w:bidi w:val="0"/>
        <w:spacing w:after="160" w:line="259" w:lineRule="auto"/>
        <w:rPr>
          <w:rFonts w:ascii="David" w:hAnsi="David" w:cs="David"/>
          <w:b/>
          <w:bCs/>
        </w:rPr>
      </w:pPr>
      <w:r>
        <w:rPr>
          <w:rFonts w:ascii="David" w:hAnsi="David" w:cs="David"/>
          <w:b/>
          <w:bCs/>
          <w:rtl/>
        </w:rPr>
        <w:br w:type="page"/>
      </w:r>
    </w:p>
    <w:p w14:paraId="3F96E2B5" w14:textId="228E3641" w:rsidR="00992FB7" w:rsidRDefault="00992FB7" w:rsidP="00992FB7">
      <w:pPr>
        <w:tabs>
          <w:tab w:val="num" w:pos="971"/>
        </w:tabs>
        <w:spacing w:before="120" w:after="120"/>
        <w:ind w:left="418" w:firstLine="2133"/>
        <w:jc w:val="both"/>
        <w:rPr>
          <w:rFonts w:ascii="David" w:hAnsi="David" w:cs="David"/>
          <w:rtl/>
        </w:rPr>
      </w:pPr>
      <w:r>
        <w:rPr>
          <w:rFonts w:ascii="David" w:hAnsi="David" w:cs="David" w:hint="cs"/>
          <w:b/>
          <w:bCs/>
          <w:rtl/>
        </w:rPr>
        <w:lastRenderedPageBreak/>
        <w:t>נספח ה'</w:t>
      </w:r>
      <w:r w:rsidRPr="00946FA6">
        <w:rPr>
          <w:rFonts w:ascii="David" w:hAnsi="David" w:cs="David" w:hint="cs"/>
          <w:rtl/>
        </w:rPr>
        <w:t>-</w:t>
      </w:r>
      <w:r>
        <w:rPr>
          <w:rFonts w:ascii="David" w:hAnsi="David" w:cs="David" w:hint="cs"/>
          <w:rtl/>
        </w:rPr>
        <w:t xml:space="preserve"> </w:t>
      </w:r>
      <w:r w:rsidRPr="003C5BCD">
        <w:rPr>
          <w:rFonts w:ascii="David" w:hAnsi="David" w:cs="David" w:hint="cs"/>
          <w:rtl/>
        </w:rPr>
        <w:t>כללי ההצמדה</w:t>
      </w:r>
      <w:r>
        <w:rPr>
          <w:rFonts w:ascii="David" w:hAnsi="David" w:cs="David" w:hint="cs"/>
          <w:rtl/>
        </w:rPr>
        <w:t xml:space="preserve"> </w:t>
      </w:r>
    </w:p>
    <w:p w14:paraId="44C40FB0" w14:textId="309AB5FE" w:rsidR="00992FB7" w:rsidRDefault="00992FB7" w:rsidP="00992FB7">
      <w:pPr>
        <w:tabs>
          <w:tab w:val="num" w:pos="971"/>
        </w:tabs>
        <w:spacing w:before="120" w:after="120"/>
        <w:ind w:left="418" w:firstLine="2133"/>
        <w:jc w:val="both"/>
        <w:rPr>
          <w:rFonts w:ascii="David" w:hAnsi="David" w:cs="David"/>
          <w:rtl/>
        </w:rPr>
      </w:pPr>
    </w:p>
    <w:p w14:paraId="3A44B00F" w14:textId="77777777" w:rsidR="00992FB7" w:rsidRDefault="00992FB7" w:rsidP="00992FB7">
      <w:pPr>
        <w:tabs>
          <w:tab w:val="num" w:pos="971"/>
        </w:tabs>
        <w:spacing w:before="120" w:after="120"/>
        <w:ind w:left="418" w:firstLine="2133"/>
        <w:jc w:val="both"/>
        <w:rPr>
          <w:rFonts w:ascii="David" w:hAnsi="David" w:cs="David"/>
          <w:rtl/>
        </w:rPr>
      </w:pPr>
    </w:p>
    <w:p w14:paraId="1AB5AA7F" w14:textId="71DD9C6D" w:rsidR="00992FB7" w:rsidRPr="00992FB7" w:rsidRDefault="00992FB7" w:rsidP="00992FB7">
      <w:pPr>
        <w:pStyle w:val="ab"/>
        <w:numPr>
          <w:ilvl w:val="0"/>
          <w:numId w:val="42"/>
        </w:numPr>
        <w:tabs>
          <w:tab w:val="num" w:pos="971"/>
        </w:tabs>
        <w:spacing w:before="120" w:after="120" w:line="360" w:lineRule="auto"/>
        <w:rPr>
          <w:rFonts w:ascii="David" w:hAnsi="David" w:cs="David"/>
          <w:rtl/>
        </w:rPr>
      </w:pPr>
      <w:r w:rsidRPr="00992FB7">
        <w:rPr>
          <w:rFonts w:ascii="David" w:hAnsi="David" w:cs="David"/>
          <w:rtl/>
        </w:rPr>
        <w:t xml:space="preserve">התמורה לספק תחושב בהתאם לסיווג היועץ בהודעת </w:t>
      </w:r>
      <w:proofErr w:type="spellStart"/>
      <w:r w:rsidRPr="00992FB7">
        <w:rPr>
          <w:rFonts w:ascii="David" w:hAnsi="David" w:cs="David"/>
          <w:rtl/>
        </w:rPr>
        <w:t>תכ"ם</w:t>
      </w:r>
      <w:proofErr w:type="spellEnd"/>
      <w:r w:rsidRPr="00992FB7">
        <w:rPr>
          <w:rFonts w:ascii="David" w:hAnsi="David" w:cs="David"/>
          <w:rtl/>
        </w:rPr>
        <w:t xml:space="preserve"> 8.1.1.1ה'.</w:t>
      </w:r>
    </w:p>
    <w:p w14:paraId="5EC92D44" w14:textId="77777777" w:rsidR="00992FB7" w:rsidRPr="00992FB7" w:rsidRDefault="00992FB7" w:rsidP="00992FB7">
      <w:pPr>
        <w:pStyle w:val="ab"/>
        <w:numPr>
          <w:ilvl w:val="0"/>
          <w:numId w:val="42"/>
        </w:numPr>
        <w:tabs>
          <w:tab w:val="num" w:pos="971"/>
        </w:tabs>
        <w:spacing w:before="120" w:after="120" w:line="360" w:lineRule="auto"/>
        <w:rPr>
          <w:rFonts w:ascii="David" w:hAnsi="David" w:cs="David"/>
          <w:rtl/>
        </w:rPr>
      </w:pPr>
      <w:r w:rsidRPr="00992FB7">
        <w:rPr>
          <w:rFonts w:ascii="David" w:hAnsi="David" w:cs="David"/>
          <w:rtl/>
        </w:rPr>
        <w:t>על התמורה תחול הפחתה בהתאם לשיעור ההנחה שהוצעה במכרז.</w:t>
      </w:r>
    </w:p>
    <w:p w14:paraId="6DAE393B" w14:textId="2C097015" w:rsidR="00992FB7" w:rsidRPr="00992FB7" w:rsidRDefault="00992FB7" w:rsidP="00992FB7">
      <w:pPr>
        <w:pStyle w:val="ab"/>
        <w:numPr>
          <w:ilvl w:val="0"/>
          <w:numId w:val="42"/>
        </w:numPr>
        <w:tabs>
          <w:tab w:val="num" w:pos="971"/>
        </w:tabs>
        <w:spacing w:before="120" w:after="120" w:line="360" w:lineRule="auto"/>
        <w:rPr>
          <w:rFonts w:ascii="David" w:hAnsi="David" w:cs="David"/>
          <w:rtl/>
        </w:rPr>
      </w:pPr>
      <w:r w:rsidRPr="00992FB7">
        <w:rPr>
          <w:rFonts w:ascii="David" w:hAnsi="David" w:cs="David"/>
          <w:rtl/>
        </w:rPr>
        <w:t>אחריות על עדכון התמורה בהתאם לתנאי ההצמדה חלה על הספק בלבד.</w:t>
      </w:r>
      <w:r>
        <w:rPr>
          <w:rFonts w:ascii="David" w:hAnsi="David" w:cs="David" w:hint="cs"/>
          <w:rtl/>
        </w:rPr>
        <w:t xml:space="preserve"> </w:t>
      </w:r>
      <w:r w:rsidRPr="00992FB7">
        <w:rPr>
          <w:rFonts w:ascii="David" w:hAnsi="David" w:cs="David"/>
          <w:rtl/>
        </w:rPr>
        <w:t>במידה ו בעת הגשת חשבונית הספק לא עדכן את התמורה בהתאם לשינויים</w:t>
      </w:r>
      <w:r>
        <w:rPr>
          <w:rFonts w:ascii="David" w:hAnsi="David" w:cs="David" w:hint="cs"/>
          <w:rtl/>
        </w:rPr>
        <w:t xml:space="preserve"> </w:t>
      </w:r>
      <w:r w:rsidRPr="00992FB7">
        <w:rPr>
          <w:rFonts w:ascii="David" w:hAnsi="David" w:cs="David"/>
          <w:rtl/>
        </w:rPr>
        <w:t>במדד, הספק לא יוכל לדרוש את ההפרש באופן רטרואקטיבי.</w:t>
      </w:r>
    </w:p>
    <w:p w14:paraId="3827F064" w14:textId="20D8AE9A" w:rsidR="00992FB7" w:rsidRPr="00992FB7" w:rsidRDefault="00992FB7" w:rsidP="00992FB7">
      <w:pPr>
        <w:pStyle w:val="ab"/>
        <w:numPr>
          <w:ilvl w:val="0"/>
          <w:numId w:val="42"/>
        </w:numPr>
        <w:tabs>
          <w:tab w:val="num" w:pos="971"/>
        </w:tabs>
        <w:spacing w:before="120" w:after="120" w:line="360" w:lineRule="auto"/>
        <w:rPr>
          <w:rFonts w:ascii="David" w:hAnsi="David" w:cs="David"/>
          <w:rtl/>
        </w:rPr>
      </w:pPr>
      <w:r w:rsidRPr="00992FB7">
        <w:rPr>
          <w:rFonts w:ascii="David" w:hAnsi="David" w:cs="David"/>
          <w:rtl/>
        </w:rPr>
        <w:t xml:space="preserve">תעריף לשעת עבודה יעודכן מעת לעת בהתאם לשינוי התעריף במחירון </w:t>
      </w:r>
      <w:proofErr w:type="spellStart"/>
      <w:r w:rsidRPr="00992FB7">
        <w:rPr>
          <w:rFonts w:ascii="David" w:hAnsi="David" w:cs="David"/>
          <w:rtl/>
        </w:rPr>
        <w:t>חשכ"ל</w:t>
      </w:r>
      <w:proofErr w:type="spellEnd"/>
      <w:r>
        <w:rPr>
          <w:rFonts w:ascii="David" w:hAnsi="David" w:cs="David" w:hint="cs"/>
          <w:rtl/>
        </w:rPr>
        <w:t xml:space="preserve"> </w:t>
      </w:r>
      <w:r w:rsidRPr="00992FB7">
        <w:rPr>
          <w:rFonts w:ascii="David" w:hAnsi="David" w:cs="David"/>
          <w:rtl/>
        </w:rPr>
        <w:t xml:space="preserve">הודעת </w:t>
      </w:r>
      <w:proofErr w:type="spellStart"/>
      <w:r w:rsidRPr="00992FB7">
        <w:rPr>
          <w:rFonts w:ascii="David" w:hAnsi="David" w:cs="David"/>
          <w:rtl/>
        </w:rPr>
        <w:t>תכ"ם</w:t>
      </w:r>
      <w:proofErr w:type="spellEnd"/>
      <w:r w:rsidRPr="00992FB7">
        <w:rPr>
          <w:rFonts w:ascii="David" w:hAnsi="David" w:cs="David"/>
          <w:rtl/>
        </w:rPr>
        <w:t xml:space="preserve"> .8.1.1.1 ה' "תעריפי התקשרות עם נותני שירותים חיצוניים" –יועצים לניהול .</w:t>
      </w:r>
    </w:p>
    <w:p w14:paraId="4708A0A8" w14:textId="575EE406" w:rsidR="00992FB7" w:rsidRPr="00992FB7" w:rsidRDefault="00992FB7" w:rsidP="00992FB7">
      <w:pPr>
        <w:pStyle w:val="ab"/>
        <w:numPr>
          <w:ilvl w:val="0"/>
          <w:numId w:val="42"/>
        </w:numPr>
        <w:tabs>
          <w:tab w:val="num" w:pos="971"/>
        </w:tabs>
        <w:spacing w:before="120" w:after="120" w:line="360" w:lineRule="auto"/>
        <w:rPr>
          <w:rFonts w:ascii="David" w:hAnsi="David" w:cs="David"/>
          <w:rtl/>
        </w:rPr>
      </w:pPr>
      <w:r w:rsidRPr="00992FB7">
        <w:rPr>
          <w:rFonts w:ascii="David" w:hAnsi="David" w:cs="David"/>
          <w:rtl/>
        </w:rPr>
        <w:t xml:space="preserve">להלן קישור לדף ההוראה באתר האינטרנט של </w:t>
      </w:r>
      <w:proofErr w:type="spellStart"/>
      <w:r w:rsidRPr="00992FB7">
        <w:rPr>
          <w:rFonts w:ascii="David" w:hAnsi="David" w:cs="David"/>
          <w:rtl/>
        </w:rPr>
        <w:t>חשכ"ל</w:t>
      </w:r>
      <w:proofErr w:type="spellEnd"/>
      <w:r w:rsidRPr="00992FB7">
        <w:rPr>
          <w:rFonts w:ascii="David" w:hAnsi="David" w:cs="David"/>
          <w:rtl/>
        </w:rPr>
        <w:t xml:space="preserve"> "הוראות </w:t>
      </w:r>
      <w:proofErr w:type="spellStart"/>
      <w:r w:rsidRPr="00992FB7">
        <w:rPr>
          <w:rFonts w:ascii="David" w:hAnsi="David" w:cs="David"/>
          <w:rtl/>
        </w:rPr>
        <w:t>תכ"ם</w:t>
      </w:r>
      <w:proofErr w:type="spellEnd"/>
      <w:r w:rsidRPr="00992FB7">
        <w:rPr>
          <w:rFonts w:ascii="David" w:hAnsi="David" w:cs="David"/>
          <w:rtl/>
        </w:rPr>
        <w:t>"</w:t>
      </w:r>
      <w:r w:rsidR="00EF1B69">
        <w:rPr>
          <w:rFonts w:ascii="David" w:hAnsi="David" w:cs="David" w:hint="cs"/>
          <w:rtl/>
        </w:rPr>
        <w:t>:</w:t>
      </w:r>
    </w:p>
    <w:p w14:paraId="0EB5DE07" w14:textId="79B95E2D" w:rsidR="00EF1B69" w:rsidRDefault="001E098C">
      <w:pPr>
        <w:bidi w:val="0"/>
        <w:spacing w:after="160" w:line="259" w:lineRule="auto"/>
        <w:rPr>
          <w:rFonts w:ascii="David" w:hAnsi="David" w:cs="David"/>
          <w:b/>
          <w:bCs/>
          <w:rtl/>
        </w:rPr>
      </w:pPr>
      <w:hyperlink r:id="rId24" w:history="1">
        <w:r w:rsidR="00EF1B69" w:rsidRPr="00EB3964">
          <w:rPr>
            <w:rStyle w:val="Hyperlink"/>
            <w:rFonts w:ascii="David" w:hAnsi="David" w:cs="David"/>
            <w:b/>
            <w:bCs/>
          </w:rPr>
          <w:t>https://takam.mof.gov.il/document/H.8.1.1</w:t>
        </w:r>
      </w:hyperlink>
    </w:p>
    <w:p w14:paraId="2C3B23C8" w14:textId="34C1ED35" w:rsidR="00992FB7" w:rsidRDefault="00992FB7" w:rsidP="00EF1B69">
      <w:pPr>
        <w:bidi w:val="0"/>
        <w:spacing w:after="160" w:line="259" w:lineRule="auto"/>
        <w:rPr>
          <w:rFonts w:ascii="David" w:hAnsi="David" w:cs="David"/>
          <w:b/>
          <w:bCs/>
          <w:rtl/>
        </w:rPr>
      </w:pPr>
      <w:r>
        <w:rPr>
          <w:rFonts w:ascii="David" w:hAnsi="David" w:cs="David"/>
          <w:b/>
          <w:bCs/>
          <w:rtl/>
        </w:rPr>
        <w:br w:type="page"/>
      </w:r>
    </w:p>
    <w:p w14:paraId="198DA560" w14:textId="73D88333" w:rsidR="008C7930" w:rsidRDefault="00992FB7" w:rsidP="00992FB7">
      <w:pPr>
        <w:jc w:val="center"/>
        <w:rPr>
          <w:rtl/>
        </w:rPr>
      </w:pPr>
      <w:r>
        <w:rPr>
          <w:rFonts w:ascii="David" w:hAnsi="David" w:cs="David" w:hint="cs"/>
          <w:b/>
          <w:bCs/>
          <w:rtl/>
        </w:rPr>
        <w:lastRenderedPageBreak/>
        <w:t xml:space="preserve">נספח ו' </w:t>
      </w:r>
      <w:r>
        <w:rPr>
          <w:rFonts w:ascii="David" w:hAnsi="David" w:cs="David"/>
          <w:rtl/>
        </w:rPr>
        <w:t>–</w:t>
      </w:r>
      <w:r>
        <w:rPr>
          <w:rFonts w:ascii="David" w:hAnsi="David" w:cs="David" w:hint="cs"/>
          <w:rtl/>
        </w:rPr>
        <w:t xml:space="preserve"> נספח סייבר ואבטחת מידע</w:t>
      </w:r>
    </w:p>
    <w:p w14:paraId="2FE4249E" w14:textId="77777777" w:rsidR="00992FB7" w:rsidRPr="00490446" w:rsidRDefault="00992FB7" w:rsidP="00992FB7">
      <w:pPr>
        <w:pStyle w:val="24"/>
        <w:numPr>
          <w:ilvl w:val="0"/>
          <w:numId w:val="41"/>
        </w:numPr>
        <w:rPr>
          <w:rFonts w:ascii="David" w:hAnsi="David" w:cs="David"/>
          <w:b/>
          <w:bCs/>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w:t>
      </w:r>
    </w:p>
    <w:p w14:paraId="5E5D9458" w14:textId="77777777" w:rsidR="00992FB7" w:rsidRPr="00490446" w:rsidRDefault="00992FB7" w:rsidP="00992FB7">
      <w:pPr>
        <w:pStyle w:val="24"/>
        <w:numPr>
          <w:ilvl w:val="1"/>
          <w:numId w:val="41"/>
        </w:numPr>
        <w:rPr>
          <w:rFonts w:ascii="David" w:hAnsi="David" w:cs="David"/>
          <w:sz w:val="24"/>
          <w:szCs w:val="24"/>
          <w:rtl/>
        </w:rPr>
      </w:pPr>
      <w:bookmarkStart w:id="101" w:name="_Hlk58151875"/>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bookmarkEnd w:id="101"/>
    <w:p w14:paraId="4710D0BB" w14:textId="77777777" w:rsidR="00992FB7" w:rsidRPr="00490446" w:rsidRDefault="00992FB7" w:rsidP="00992FB7">
      <w:pPr>
        <w:pStyle w:val="24"/>
        <w:numPr>
          <w:ilvl w:val="1"/>
          <w:numId w:val="41"/>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(להלן: "</w:t>
      </w:r>
      <w:proofErr w:type="spellStart"/>
      <w:r w:rsidRPr="00490446">
        <w:rPr>
          <w:rFonts w:ascii="David" w:hAnsi="David" w:cs="David" w:hint="eastAsia"/>
          <w:sz w:val="24"/>
          <w:szCs w:val="24"/>
          <w:rtl/>
        </w:rPr>
        <w:t>יה</w:t>
      </w:r>
      <w:r w:rsidRPr="00490446">
        <w:rPr>
          <w:rFonts w:ascii="David" w:hAnsi="David" w:cs="David"/>
          <w:sz w:val="24"/>
          <w:szCs w:val="24"/>
          <w:rtl/>
        </w:rPr>
        <w:t>"ב</w:t>
      </w:r>
      <w:proofErr w:type="spellEnd"/>
      <w:r w:rsidRPr="00490446">
        <w:rPr>
          <w:rFonts w:ascii="David" w:hAnsi="David" w:cs="David"/>
          <w:sz w:val="24"/>
          <w:szCs w:val="24"/>
          <w:rtl/>
        </w:rPr>
        <w:t xml:space="preserve">") במערך </w:t>
      </w:r>
      <w:proofErr w:type="spellStart"/>
      <w:r w:rsidRPr="00490446">
        <w:rPr>
          <w:rFonts w:ascii="David" w:hAnsi="David" w:cs="David" w:hint="eastAsia"/>
          <w:sz w:val="24"/>
          <w:szCs w:val="24"/>
          <w:rtl/>
        </w:rPr>
        <w:t>הדיגיטל</w:t>
      </w:r>
      <w:proofErr w:type="spellEnd"/>
      <w:r w:rsidRPr="00490446">
        <w:rPr>
          <w:rFonts w:ascii="David" w:hAnsi="David" w:cs="David"/>
          <w:sz w:val="24"/>
          <w:szCs w:val="24"/>
          <w:rtl/>
        </w:rPr>
        <w:t xml:space="preserve"> הלאומי, הממונה על הביטחון במשרד הביטחון (</w:t>
      </w:r>
      <w:proofErr w:type="spellStart"/>
      <w:r w:rsidRPr="00490446">
        <w:rPr>
          <w:rFonts w:ascii="David" w:hAnsi="David" w:cs="David" w:hint="eastAsia"/>
          <w:sz w:val="24"/>
          <w:szCs w:val="24"/>
          <w:rtl/>
        </w:rPr>
        <w:t>מלמ</w:t>
      </w:r>
      <w:r w:rsidRPr="00490446">
        <w:rPr>
          <w:rFonts w:ascii="David" w:hAnsi="David" w:cs="David"/>
          <w:sz w:val="24"/>
          <w:szCs w:val="24"/>
          <w:rtl/>
        </w:rPr>
        <w:t>"ב</w:t>
      </w:r>
      <w:proofErr w:type="spellEnd"/>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w:t>
      </w:r>
    </w:p>
    <w:p w14:paraId="6B246AD3" w14:textId="77777777" w:rsidR="00992FB7" w:rsidRPr="00490446" w:rsidRDefault="00992FB7" w:rsidP="00992FB7">
      <w:pPr>
        <w:pStyle w:val="24"/>
        <w:numPr>
          <w:ilvl w:val="1"/>
          <w:numId w:val="41"/>
        </w:numPr>
        <w:rPr>
          <w:rFonts w:ascii="David" w:hAnsi="David" w:cs="David"/>
          <w:sz w:val="24"/>
          <w:szCs w:val="24"/>
        </w:rPr>
      </w:pPr>
      <w:r w:rsidRPr="00490446">
        <w:rPr>
          <w:rFonts w:ascii="David" w:hAnsi="David" w:cs="David" w:hint="eastAsia"/>
          <w:sz w:val="24"/>
          <w:szCs w:val="24"/>
          <w:u w:val="single"/>
          <w:rtl/>
        </w:rPr>
        <w:t>מזמין</w:t>
      </w:r>
      <w:r w:rsidRPr="00490446">
        <w:rPr>
          <w:rFonts w:ascii="David" w:hAnsi="David" w:cs="David"/>
          <w:b/>
          <w:bCs/>
          <w:sz w:val="24"/>
          <w:szCs w:val="24"/>
          <w:rtl/>
        </w:rPr>
        <w:t xml:space="preserve"> </w:t>
      </w:r>
      <w:r w:rsidRPr="00490446">
        <w:rPr>
          <w:rFonts w:ascii="David" w:hAnsi="David" w:cs="David" w:hint="eastAsia"/>
          <w:sz w:val="24"/>
          <w:szCs w:val="24"/>
          <w:rtl/>
        </w:rPr>
        <w:t>–</w:t>
      </w:r>
      <w:r w:rsidRPr="00490446">
        <w:rPr>
          <w:rFonts w:ascii="David" w:hAnsi="David" w:cs="David"/>
          <w:b/>
          <w:bCs/>
          <w:sz w:val="24"/>
          <w:szCs w:val="24"/>
          <w:rtl/>
        </w:rPr>
        <w:t xml:space="preserve"> </w:t>
      </w:r>
      <w:r w:rsidRPr="00490446">
        <w:rPr>
          <w:rFonts w:ascii="David" w:hAnsi="David" w:cs="David" w:hint="eastAsia"/>
          <w:sz w:val="24"/>
          <w:szCs w:val="24"/>
          <w:rtl/>
        </w:rPr>
        <w:t>הגוף</w:t>
      </w:r>
      <w:r w:rsidRPr="00490446">
        <w:rPr>
          <w:rFonts w:ascii="David" w:hAnsi="David" w:cs="David"/>
          <w:sz w:val="24"/>
          <w:szCs w:val="24"/>
          <w:rtl/>
        </w:rPr>
        <w:t xml:space="preserve"> </w:t>
      </w:r>
      <w:r w:rsidRPr="00490446">
        <w:rPr>
          <w:rFonts w:ascii="David" w:hAnsi="David" w:cs="David" w:hint="eastAsia"/>
          <w:sz w:val="24"/>
          <w:szCs w:val="24"/>
          <w:rtl/>
        </w:rPr>
        <w:t>הרוכש</w:t>
      </w:r>
      <w:r w:rsidRPr="00490446">
        <w:rPr>
          <w:rFonts w:ascii="David" w:hAnsi="David" w:cs="David"/>
          <w:sz w:val="24"/>
          <w:szCs w:val="24"/>
          <w:rtl/>
        </w:rPr>
        <w:t xml:space="preserve"> </w:t>
      </w:r>
      <w:r w:rsidRPr="00490446">
        <w:rPr>
          <w:rFonts w:ascii="David" w:hAnsi="David" w:cs="David" w:hint="eastAsia"/>
          <w:sz w:val="24"/>
          <w:szCs w:val="24"/>
          <w:rtl/>
        </w:rPr>
        <w:t>עמו</w:t>
      </w:r>
      <w:r w:rsidRPr="00490446">
        <w:rPr>
          <w:rFonts w:ascii="David" w:hAnsi="David" w:cs="David"/>
          <w:sz w:val="24"/>
          <w:szCs w:val="24"/>
          <w:rtl/>
        </w:rPr>
        <w:t xml:space="preserve"> </w:t>
      </w:r>
      <w:r w:rsidRPr="00490446">
        <w:rPr>
          <w:rFonts w:ascii="David" w:hAnsi="David" w:cs="David" w:hint="eastAsia"/>
          <w:sz w:val="24"/>
          <w:szCs w:val="24"/>
          <w:rtl/>
        </w:rPr>
        <w:t>נחתמה</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w:t>
      </w:r>
    </w:p>
    <w:p w14:paraId="6F231922" w14:textId="77777777" w:rsidR="00992FB7" w:rsidRPr="00490446" w:rsidRDefault="00992FB7" w:rsidP="00992FB7">
      <w:pPr>
        <w:pStyle w:val="24"/>
        <w:numPr>
          <w:ilvl w:val="1"/>
          <w:numId w:val="41"/>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3088308D" w14:textId="77777777" w:rsidR="00992FB7" w:rsidRPr="00490446" w:rsidRDefault="00992FB7" w:rsidP="00992FB7">
      <w:pPr>
        <w:pStyle w:val="24"/>
        <w:numPr>
          <w:ilvl w:val="1"/>
          <w:numId w:val="41"/>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3BB6D28" w14:textId="77777777" w:rsidR="00992FB7" w:rsidRPr="00490446" w:rsidRDefault="00992FB7" w:rsidP="00992FB7">
      <w:pPr>
        <w:pStyle w:val="24"/>
        <w:numPr>
          <w:ilvl w:val="1"/>
          <w:numId w:val="41"/>
        </w:numPr>
        <w:rPr>
          <w:rFonts w:ascii="David" w:hAnsi="David" w:cs="David"/>
          <w:sz w:val="24"/>
          <w:szCs w:val="24"/>
        </w:rPr>
      </w:pPr>
      <w:proofErr w:type="spellStart"/>
      <w:r w:rsidRPr="00490446">
        <w:rPr>
          <w:rFonts w:ascii="David" w:hAnsi="David" w:cs="David" w:hint="eastAsia"/>
          <w:sz w:val="24"/>
          <w:szCs w:val="24"/>
          <w:u w:val="single"/>
          <w:rtl/>
        </w:rPr>
        <w:t>מינהל</w:t>
      </w:r>
      <w:proofErr w:type="spellEnd"/>
      <w:r w:rsidRPr="00490446">
        <w:rPr>
          <w:rFonts w:ascii="David" w:hAnsi="David" w:cs="David"/>
          <w:sz w:val="24"/>
          <w:szCs w:val="24"/>
          <w:u w:val="single"/>
          <w:rtl/>
        </w:rPr>
        <w:t xml:space="preserve"> הרכש</w:t>
      </w:r>
      <w:r w:rsidRPr="00490446">
        <w:rPr>
          <w:rFonts w:ascii="David" w:hAnsi="David" w:cs="David"/>
          <w:sz w:val="24"/>
          <w:szCs w:val="24"/>
          <w:rtl/>
        </w:rPr>
        <w:t xml:space="preserve"> – </w:t>
      </w:r>
      <w:proofErr w:type="spellStart"/>
      <w:r w:rsidRPr="00490446">
        <w:rPr>
          <w:rFonts w:ascii="David" w:hAnsi="David" w:cs="David" w:hint="eastAsia"/>
          <w:sz w:val="24"/>
          <w:szCs w:val="24"/>
          <w:rtl/>
        </w:rPr>
        <w:t>מינהל</w:t>
      </w:r>
      <w:proofErr w:type="spellEnd"/>
      <w:r w:rsidRPr="00490446">
        <w:rPr>
          <w:rFonts w:ascii="David" w:hAnsi="David" w:cs="David"/>
          <w:sz w:val="24"/>
          <w:szCs w:val="24"/>
          <w:rtl/>
        </w:rPr>
        <w:t xml:space="preserve"> הרכש הממשלתי באגף החשב הכללי או נציגו.</w:t>
      </w:r>
    </w:p>
    <w:p w14:paraId="785792DC" w14:textId="77777777" w:rsidR="00992FB7" w:rsidRPr="00490446" w:rsidRDefault="00992FB7" w:rsidP="00992FB7">
      <w:pPr>
        <w:pStyle w:val="24"/>
        <w:numPr>
          <w:ilvl w:val="1"/>
          <w:numId w:val="41"/>
        </w:numPr>
        <w:rPr>
          <w:rFonts w:ascii="David" w:hAnsi="David" w:cs="David"/>
          <w:sz w:val="24"/>
          <w:szCs w:val="24"/>
          <w:rtl/>
        </w:rPr>
      </w:pPr>
      <w:bookmarkStart w:id="102" w:name="_Hlk58151847"/>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w:t>
      </w:r>
    </w:p>
    <w:p w14:paraId="52AA0186"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שירותים המסופקים על ידי המזמין לאזרחי ותושבי מדינת ישראל אשר תפקודם התקין והסדור הוא קריטי לניהול חיי האזרח או לפעילות המשק. </w:t>
      </w:r>
    </w:p>
    <w:p w14:paraId="5F095868" w14:textId="77777777" w:rsidR="00992FB7" w:rsidRPr="00490446" w:rsidRDefault="00992FB7" w:rsidP="00992FB7">
      <w:pPr>
        <w:pStyle w:val="36"/>
        <w:numPr>
          <w:ilvl w:val="2"/>
          <w:numId w:val="41"/>
        </w:numPr>
        <w:tabs>
          <w:tab w:val="clear" w:pos="1334"/>
          <w:tab w:val="left" w:pos="1502"/>
        </w:tabs>
        <w:spacing w:before="120" w:after="0"/>
        <w:ind w:left="1502" w:hanging="708"/>
        <w:contextualSpacing/>
        <w:jc w:val="both"/>
        <w:outlineLvl w:val="9"/>
        <w:rPr>
          <w:rFonts w:ascii="David" w:hAnsi="David"/>
        </w:rPr>
      </w:pPr>
      <w:r w:rsidRPr="00490446">
        <w:rPr>
          <w:rFonts w:ascii="David" w:hAnsi="David"/>
          <w:rtl/>
        </w:rPr>
        <w:t>שירות של המזמין הנדרש לתפקודו התקין של המזמין או הממשלה.</w:t>
      </w:r>
    </w:p>
    <w:bookmarkEnd w:id="102"/>
    <w:p w14:paraId="049168C0" w14:textId="77777777" w:rsidR="00992FB7" w:rsidRPr="00490446" w:rsidRDefault="00992FB7" w:rsidP="00992FB7">
      <w:pPr>
        <w:pStyle w:val="24"/>
        <w:numPr>
          <w:ilvl w:val="1"/>
          <w:numId w:val="41"/>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96C2E7E" w14:textId="77777777" w:rsidR="00992FB7" w:rsidRPr="00490446" w:rsidRDefault="00992FB7" w:rsidP="00992FB7">
      <w:pPr>
        <w:pStyle w:val="24"/>
        <w:numPr>
          <w:ilvl w:val="0"/>
          <w:numId w:val="41"/>
        </w:numPr>
        <w:spacing w:before="120"/>
        <w:rPr>
          <w:rFonts w:ascii="David" w:hAnsi="David" w:cs="David"/>
          <w:b/>
          <w:bCs/>
          <w:sz w:val="24"/>
          <w:szCs w:val="24"/>
          <w:rtl/>
        </w:rPr>
      </w:pPr>
      <w:r>
        <w:rPr>
          <w:rFonts w:ascii="David" w:hAnsi="David" w:cs="David" w:hint="cs"/>
          <w:b/>
          <w:bCs/>
          <w:rtl/>
        </w:rPr>
        <w:t>כ</w:t>
      </w:r>
      <w:r w:rsidRPr="00364FB4">
        <w:rPr>
          <w:rFonts w:ascii="David" w:hAnsi="David" w:cs="David" w:hint="eastAsia"/>
          <w:b/>
          <w:bCs/>
          <w:sz w:val="24"/>
          <w:szCs w:val="24"/>
          <w:rtl/>
        </w:rPr>
        <w:t>ללי</w:t>
      </w:r>
    </w:p>
    <w:p w14:paraId="26408013" w14:textId="77777777" w:rsidR="00992FB7" w:rsidRPr="00490446" w:rsidRDefault="00992FB7" w:rsidP="00992FB7">
      <w:pPr>
        <w:pStyle w:val="24"/>
        <w:keepNext/>
        <w:numPr>
          <w:ilvl w:val="1"/>
          <w:numId w:val="41"/>
        </w:numPr>
        <w:ind w:left="788" w:hanging="431"/>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והתהליכיים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137E2CC0" w14:textId="77777777" w:rsidR="00992FB7" w:rsidRPr="00490446" w:rsidRDefault="00992FB7" w:rsidP="00992FB7">
      <w:pPr>
        <w:pStyle w:val="24"/>
        <w:numPr>
          <w:ilvl w:val="1"/>
          <w:numId w:val="41"/>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6A877F0A" w14:textId="77777777" w:rsidR="00992FB7" w:rsidRPr="00490446" w:rsidRDefault="00992FB7" w:rsidP="00992FB7">
      <w:pPr>
        <w:pStyle w:val="24"/>
        <w:numPr>
          <w:ilvl w:val="1"/>
          <w:numId w:val="41"/>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Pr>
          <w:rFonts w:ascii="David" w:hAnsi="David" w:cs="David" w:hint="cs"/>
          <w:sz w:val="24"/>
          <w:szCs w:val="24"/>
          <w:rtl/>
        </w:rPr>
        <w:t>7</w:t>
      </w:r>
      <w:r w:rsidRPr="00490446">
        <w:rPr>
          <w:rFonts w:ascii="David" w:hAnsi="David" w:cs="David"/>
          <w:sz w:val="24"/>
          <w:szCs w:val="24"/>
          <w:rtl/>
        </w:rPr>
        <w:t xml:space="preserve"> להלן, אלא אם מינה נציג אחר מטעמו והודיע על כך בכתב למזמין.</w:t>
      </w:r>
    </w:p>
    <w:p w14:paraId="6B2192CC" w14:textId="77777777" w:rsidR="00992FB7" w:rsidRPr="00490446" w:rsidRDefault="00992FB7" w:rsidP="00992FB7">
      <w:pPr>
        <w:pStyle w:val="36"/>
        <w:numPr>
          <w:ilvl w:val="1"/>
          <w:numId w:val="41"/>
        </w:numPr>
        <w:tabs>
          <w:tab w:val="left" w:pos="720"/>
        </w:tabs>
        <w:spacing w:before="0" w:after="0"/>
        <w:ind w:left="772"/>
        <w:contextualSpacing/>
        <w:jc w:val="both"/>
        <w:outlineLvl w:val="9"/>
        <w:rPr>
          <w:rFonts w:ascii="David" w:hAnsi="David"/>
          <w:rtl/>
        </w:rPr>
      </w:pPr>
      <w:r w:rsidRPr="00490446">
        <w:rPr>
          <w:rFonts w:ascii="David" w:hAnsi="David"/>
          <w:rtl/>
        </w:rPr>
        <w:lastRenderedPageBreak/>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2099918" w14:textId="77777777" w:rsidR="00992FB7" w:rsidRPr="00490446" w:rsidRDefault="00992FB7" w:rsidP="00992FB7">
      <w:pPr>
        <w:pStyle w:val="36"/>
        <w:numPr>
          <w:ilvl w:val="1"/>
          <w:numId w:val="41"/>
        </w:numPr>
        <w:tabs>
          <w:tab w:val="left" w:pos="720"/>
        </w:tabs>
        <w:spacing w:before="0" w:after="120"/>
        <w:contextualSpacing/>
        <w:jc w:val="both"/>
        <w:outlineLvl w:val="9"/>
        <w:rPr>
          <w:rFonts w:ascii="David" w:hAnsi="David"/>
          <w:rtl/>
        </w:rPr>
      </w:pPr>
      <w:r w:rsidRPr="00490446">
        <w:rPr>
          <w:rFonts w:ascii="David" w:hAnsi="David"/>
          <w:rtl/>
        </w:rPr>
        <w:t>חובות הספק לפי טופס זה יחולו כל עוד מידע רגיש של המזמין זמין במערכותיו.</w:t>
      </w:r>
    </w:p>
    <w:p w14:paraId="4542E04C" w14:textId="77777777" w:rsidR="00992FB7" w:rsidRPr="00490446" w:rsidRDefault="00992FB7" w:rsidP="00992FB7">
      <w:pPr>
        <w:pStyle w:val="24"/>
        <w:numPr>
          <w:ilvl w:val="0"/>
          <w:numId w:val="41"/>
        </w:numPr>
        <w:spacing w:before="120"/>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31A38E64" w14:textId="77777777" w:rsidR="00992FB7" w:rsidRPr="00490446" w:rsidRDefault="00992FB7" w:rsidP="00992FB7">
      <w:pPr>
        <w:pStyle w:val="36"/>
        <w:numPr>
          <w:ilvl w:val="1"/>
          <w:numId w:val="41"/>
        </w:numPr>
        <w:tabs>
          <w:tab w:val="clear" w:pos="1334"/>
          <w:tab w:val="left" w:pos="1360"/>
        </w:tabs>
        <w:spacing w:before="0" w:after="0"/>
        <w:contextualSpacing/>
        <w:jc w:val="both"/>
        <w:outlineLvl w:val="9"/>
        <w:rPr>
          <w:rFonts w:ascii="David" w:hAnsi="David"/>
        </w:rPr>
      </w:pPr>
      <w:bookmarkStart w:id="103" w:name="_Ref120711320"/>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103"/>
    </w:p>
    <w:p w14:paraId="6A9A6772" w14:textId="77777777" w:rsidR="00992FB7" w:rsidRPr="00490446" w:rsidRDefault="00992FB7" w:rsidP="00992FB7">
      <w:pPr>
        <w:pStyle w:val="36"/>
        <w:numPr>
          <w:ilvl w:val="2"/>
          <w:numId w:val="41"/>
        </w:numPr>
        <w:tabs>
          <w:tab w:val="clear" w:pos="1334"/>
          <w:tab w:val="left" w:pos="1502"/>
        </w:tabs>
        <w:spacing w:before="120"/>
        <w:ind w:left="1502" w:hanging="708"/>
        <w:contextualSpacing/>
        <w:jc w:val="both"/>
        <w:outlineLvl w:val="9"/>
        <w:rPr>
          <w:rFonts w:ascii="David" w:hAnsi="David"/>
        </w:rPr>
      </w:pPr>
      <w:r w:rsidRPr="00490446">
        <w:rPr>
          <w:rFonts w:ascii="David" w:hAnsi="David"/>
          <w:rtl/>
        </w:rPr>
        <w:t>אירוע אבטחה או תקיפת סייבר אשר הביאו לדלף מידע הקשור למזמין או לשיבושו של מידע או קוד תוכנה.</w:t>
      </w:r>
    </w:p>
    <w:p w14:paraId="407F6771" w14:textId="77777777" w:rsidR="00992FB7" w:rsidRPr="00490446" w:rsidRDefault="00992FB7" w:rsidP="00992FB7">
      <w:pPr>
        <w:pStyle w:val="36"/>
        <w:numPr>
          <w:ilvl w:val="2"/>
          <w:numId w:val="41"/>
        </w:numPr>
        <w:tabs>
          <w:tab w:val="clear" w:pos="1334"/>
          <w:tab w:val="left" w:pos="1502"/>
        </w:tabs>
        <w:spacing w:before="120"/>
        <w:ind w:left="1502" w:hanging="708"/>
        <w:contextualSpacing/>
        <w:jc w:val="both"/>
        <w:outlineLvl w:val="9"/>
        <w:rPr>
          <w:rFonts w:ascii="David" w:hAnsi="David"/>
        </w:rPr>
      </w:pPr>
      <w:r w:rsidRPr="00490446">
        <w:rPr>
          <w:rFonts w:ascii="David" w:hAnsi="David"/>
          <w:rtl/>
        </w:rPr>
        <w:t>אירוע אבטחה או ניסיון תקיפת סייבר אשר עלול להביא לפגיעה במערכות המזמין, במערכות המסופקות לו, במידע של המזמין או בקוד המשמש אותו.</w:t>
      </w:r>
    </w:p>
    <w:p w14:paraId="72B02A85"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אירוע אבטחה או ניסיון תקיפת סייבר אשר מטרתו לאסוף מידע על המזמין. </w:t>
      </w:r>
    </w:p>
    <w:p w14:paraId="6B5C33AA" w14:textId="77777777" w:rsidR="00992FB7" w:rsidRPr="00490446" w:rsidRDefault="00992FB7" w:rsidP="00992FB7">
      <w:pPr>
        <w:pStyle w:val="24"/>
        <w:numPr>
          <w:ilvl w:val="1"/>
          <w:numId w:val="41"/>
        </w:numPr>
        <w:rPr>
          <w:rFonts w:ascii="David" w:hAnsi="David" w:cs="David"/>
          <w:sz w:val="24"/>
          <w:szCs w:val="24"/>
        </w:rPr>
      </w:pPr>
      <w:bookmarkStart w:id="104" w:name="_Ref58154736"/>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4B36EAA2" w14:textId="77777777" w:rsidR="00992FB7" w:rsidRPr="00490446" w:rsidRDefault="00992FB7" w:rsidP="00992FB7">
      <w:pPr>
        <w:pStyle w:val="24"/>
        <w:ind w:left="1152" w:hanging="432"/>
        <w:rPr>
          <w:rFonts w:ascii="David" w:hAnsi="David" w:cs="David"/>
          <w:sz w:val="24"/>
          <w:szCs w:val="24"/>
        </w:rPr>
      </w:pPr>
      <w:r w:rsidRPr="00490446">
        <w:rPr>
          <w:rFonts w:ascii="David" w:hAnsi="David" w:cs="David"/>
          <w:sz w:val="24"/>
          <w:szCs w:val="24"/>
          <w:rtl/>
        </w:rPr>
        <w:t>_______________________________________________________.</w:t>
      </w:r>
    </w:p>
    <w:p w14:paraId="14D415A8" w14:textId="77777777" w:rsidR="00992FB7" w:rsidRPr="00490446" w:rsidRDefault="00992FB7" w:rsidP="00992FB7">
      <w:pPr>
        <w:pStyle w:val="24"/>
        <w:numPr>
          <w:ilvl w:val="1"/>
          <w:numId w:val="41"/>
        </w:numPr>
        <w:rPr>
          <w:rFonts w:ascii="David" w:hAnsi="David" w:cs="David"/>
          <w:b/>
          <w:bCs/>
          <w:sz w:val="24"/>
          <w:szCs w:val="24"/>
        </w:rPr>
      </w:pPr>
      <w:bookmarkStart w:id="105" w:name="_Ref138676987"/>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b/>
          <w:bCs/>
          <w:sz w:val="24"/>
          <w:szCs w:val="24"/>
          <w:rtl/>
        </w:rPr>
        <w:t>.</w:t>
      </w:r>
      <w:r w:rsidRPr="00490446">
        <w:rPr>
          <w:rFonts w:ascii="David" w:hAnsi="David" w:cs="David"/>
          <w:sz w:val="24"/>
          <w:szCs w:val="24"/>
          <w:rtl/>
        </w:rPr>
        <w:t xml:space="preserve"> על הדיווח לכלול לפחות את הפרטים הבאים:</w:t>
      </w:r>
      <w:bookmarkEnd w:id="104"/>
      <w:bookmarkEnd w:id="105"/>
      <w:r w:rsidRPr="00490446">
        <w:rPr>
          <w:rFonts w:ascii="David" w:hAnsi="David" w:cs="David"/>
          <w:sz w:val="24"/>
          <w:szCs w:val="24"/>
          <w:rtl/>
        </w:rPr>
        <w:t xml:space="preserve"> </w:t>
      </w:r>
    </w:p>
    <w:p w14:paraId="274F887A"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rtl/>
        </w:rPr>
      </w:pPr>
      <w:r w:rsidRPr="00490446">
        <w:rPr>
          <w:rFonts w:ascii="David" w:hAnsi="David"/>
          <w:rtl/>
        </w:rPr>
        <w:t>תיאור כללי של האירוע, אופן התרחשותו, ציר הזמן הידוע של האירוע וכולי.</w:t>
      </w:r>
    </w:p>
    <w:p w14:paraId="31337DDF"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 xml:space="preserve">אופן הטיפול באירוע, והאמצעים הננקטים באופן מידי לצורך צמצום הנזק ומזעור החשיפה בטווח הזמן המידי. </w:t>
      </w:r>
    </w:p>
    <w:p w14:paraId="1F70ADC7"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המערכות אשר נפגעו או היו היעד לתקיפה.</w:t>
      </w:r>
    </w:p>
    <w:p w14:paraId="40C775FF"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המידע אשר זלג, נפגע או שהיה היעד לתקיפה.</w:t>
      </w:r>
    </w:p>
    <w:p w14:paraId="3F069526"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ניתוח דרכי התקיפה, החולשות ששימשו את התקיפה וכל מידע רלוונטי אחר.</w:t>
      </w:r>
    </w:p>
    <w:p w14:paraId="7A94A0A7"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פעולות מתקנות למניעת הישנות אירועים אלו בעתיד.</w:t>
      </w:r>
    </w:p>
    <w:p w14:paraId="32E41C4E" w14:textId="77777777" w:rsidR="00992FB7" w:rsidRPr="00490446" w:rsidRDefault="00992FB7" w:rsidP="00992FB7">
      <w:pPr>
        <w:pStyle w:val="36"/>
        <w:numPr>
          <w:ilvl w:val="2"/>
          <w:numId w:val="41"/>
        </w:numPr>
        <w:tabs>
          <w:tab w:val="clear" w:pos="1334"/>
          <w:tab w:val="left" w:pos="1502"/>
        </w:tabs>
        <w:spacing w:before="0" w:after="0"/>
        <w:ind w:left="1502" w:hanging="708"/>
        <w:contextualSpacing/>
        <w:jc w:val="both"/>
        <w:outlineLvl w:val="9"/>
        <w:rPr>
          <w:rFonts w:ascii="David" w:hAnsi="David"/>
          <w:b/>
          <w:bCs/>
        </w:rPr>
      </w:pPr>
      <w:r w:rsidRPr="00490446">
        <w:rPr>
          <w:rFonts w:ascii="David" w:hAnsi="David"/>
          <w:rtl/>
        </w:rPr>
        <w:t xml:space="preserve">כל מידע אחר, שיידרש על ידי המזמין, לצורך ניתוח האירוע. </w:t>
      </w:r>
    </w:p>
    <w:p w14:paraId="741EBD11" w14:textId="77777777" w:rsidR="00992FB7" w:rsidRPr="00490446" w:rsidRDefault="00992FB7" w:rsidP="00992FB7">
      <w:pPr>
        <w:pStyle w:val="36"/>
        <w:numPr>
          <w:ilvl w:val="1"/>
          <w:numId w:val="41"/>
        </w:numPr>
        <w:tabs>
          <w:tab w:val="clear" w:pos="1334"/>
          <w:tab w:val="left" w:pos="1360"/>
        </w:tabs>
        <w:spacing w:before="120"/>
        <w:contextualSpacing/>
        <w:jc w:val="both"/>
        <w:outlineLvl w:val="9"/>
        <w:rPr>
          <w:rFonts w:ascii="David" w:hAnsi="David"/>
          <w:rtl/>
        </w:rPr>
      </w:pPr>
      <w:r w:rsidRPr="00490446">
        <w:rPr>
          <w:rFonts w:ascii="David" w:hAnsi="David"/>
          <w:rtl/>
        </w:rPr>
        <w:t xml:space="preserve">חובת הדיווח המפורטת בסעיפים </w:t>
      </w:r>
      <w:r>
        <w:rPr>
          <w:rFonts w:ascii="David" w:hAnsi="David" w:hint="cs"/>
          <w:rtl/>
        </w:rPr>
        <w:t xml:space="preserve">3.1 </w:t>
      </w:r>
      <w:r>
        <w:rPr>
          <w:rFonts w:ascii="David" w:hAnsi="David"/>
          <w:rtl/>
        </w:rPr>
        <w:t>–</w:t>
      </w:r>
      <w:r>
        <w:rPr>
          <w:rFonts w:ascii="David" w:hAnsi="David" w:hint="cs"/>
          <w:rtl/>
        </w:rPr>
        <w:t xml:space="preserve"> 3.2 </w:t>
      </w:r>
      <w:r w:rsidRPr="00490446">
        <w:rPr>
          <w:rFonts w:ascii="David" w:hAnsi="David"/>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A48221F" w14:textId="77777777" w:rsidR="00992FB7" w:rsidRPr="00490446" w:rsidRDefault="00992FB7" w:rsidP="00992FB7">
      <w:pPr>
        <w:pStyle w:val="24"/>
        <w:numPr>
          <w:ilvl w:val="0"/>
          <w:numId w:val="41"/>
        </w:numPr>
        <w:spacing w:before="120"/>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1C51DD4D" w14:textId="77777777" w:rsidR="00992FB7" w:rsidRPr="00490446" w:rsidRDefault="00992FB7" w:rsidP="00992FB7">
      <w:pPr>
        <w:pStyle w:val="36"/>
        <w:numPr>
          <w:ilvl w:val="1"/>
          <w:numId w:val="41"/>
        </w:numPr>
        <w:tabs>
          <w:tab w:val="clear" w:pos="1334"/>
          <w:tab w:val="left" w:pos="1360"/>
        </w:tabs>
        <w:spacing w:before="0" w:after="0"/>
        <w:contextualSpacing/>
        <w:jc w:val="both"/>
        <w:outlineLvl w:val="9"/>
        <w:rPr>
          <w:rFonts w:ascii="David" w:hAnsi="David"/>
          <w:rtl/>
        </w:rPr>
      </w:pPr>
      <w:r w:rsidRPr="00490446">
        <w:rPr>
          <w:rFonts w:ascii="David" w:hAnsi="David"/>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0BA384E1" w14:textId="77777777" w:rsidR="00992FB7" w:rsidRPr="00490446" w:rsidRDefault="00992FB7" w:rsidP="00992FB7">
      <w:pPr>
        <w:pStyle w:val="36"/>
        <w:numPr>
          <w:ilvl w:val="1"/>
          <w:numId w:val="41"/>
        </w:numPr>
        <w:tabs>
          <w:tab w:val="clear" w:pos="1334"/>
          <w:tab w:val="left" w:pos="1360"/>
        </w:tabs>
        <w:spacing w:before="120"/>
        <w:contextualSpacing/>
        <w:jc w:val="both"/>
        <w:outlineLvl w:val="9"/>
        <w:rPr>
          <w:rFonts w:ascii="David" w:hAnsi="David"/>
          <w:rtl/>
        </w:rPr>
      </w:pPr>
      <w:r w:rsidRPr="00490446">
        <w:rPr>
          <w:rFonts w:ascii="David" w:hAnsi="David"/>
          <w:rtl/>
        </w:rPr>
        <w:lastRenderedPageBreak/>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B2D5E2B" w14:textId="77777777" w:rsidR="00992FB7" w:rsidRPr="00490446" w:rsidRDefault="00992FB7" w:rsidP="00992FB7">
      <w:pPr>
        <w:pStyle w:val="24"/>
        <w:numPr>
          <w:ilvl w:val="0"/>
          <w:numId w:val="41"/>
        </w:numPr>
        <w:spacing w:before="120"/>
        <w:rPr>
          <w:rFonts w:ascii="David" w:hAnsi="David" w:cs="David"/>
          <w:b/>
          <w:bCs/>
          <w:sz w:val="24"/>
          <w:szCs w:val="24"/>
          <w:rtl/>
        </w:rPr>
      </w:pPr>
      <w:bookmarkStart w:id="106" w:name="_Ref56074988"/>
      <w:r w:rsidRPr="00490446">
        <w:rPr>
          <w:rFonts w:ascii="David" w:hAnsi="David" w:cs="David" w:hint="eastAsia"/>
          <w:b/>
          <w:bCs/>
          <w:sz w:val="24"/>
          <w:szCs w:val="24"/>
          <w:rtl/>
        </w:rPr>
        <w:t>ביקורת</w:t>
      </w:r>
      <w:r w:rsidRPr="00490446">
        <w:rPr>
          <w:rFonts w:ascii="David" w:hAnsi="David" w:cs="David"/>
          <w:b/>
          <w:bCs/>
          <w:sz w:val="24"/>
          <w:szCs w:val="24"/>
          <w:rtl/>
        </w:rPr>
        <w:t xml:space="preserve"> בעקבות חשש לתקיפת סייבר</w:t>
      </w:r>
    </w:p>
    <w:p w14:paraId="36825477" w14:textId="77777777" w:rsidR="00992FB7" w:rsidRPr="00490446" w:rsidRDefault="00992FB7" w:rsidP="00992FB7">
      <w:pPr>
        <w:pStyle w:val="36"/>
        <w:numPr>
          <w:ilvl w:val="1"/>
          <w:numId w:val="41"/>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ביקורת בעקבות חשש לתקיפת סייבר המשפיע על אספקת השירותים או המוצרים למזמין, בהתאם לאחד המסלולים המפורטים להלן:</w:t>
      </w:r>
    </w:p>
    <w:p w14:paraId="40EF1F97" w14:textId="77777777" w:rsidR="00992FB7" w:rsidRPr="00490446" w:rsidRDefault="00992FB7" w:rsidP="00992FB7">
      <w:pPr>
        <w:pStyle w:val="36"/>
        <w:numPr>
          <w:ilvl w:val="2"/>
          <w:numId w:val="41"/>
        </w:numPr>
        <w:tabs>
          <w:tab w:val="clear" w:pos="1334"/>
          <w:tab w:val="left" w:pos="1502"/>
        </w:tabs>
        <w:spacing w:before="120"/>
        <w:ind w:left="1502" w:hanging="708"/>
        <w:contextualSpacing/>
        <w:jc w:val="both"/>
        <w:outlineLvl w:val="9"/>
        <w:rPr>
          <w:rFonts w:ascii="David" w:hAnsi="David"/>
        </w:rPr>
      </w:pPr>
      <w:r w:rsidRPr="00490446">
        <w:rPr>
          <w:rFonts w:ascii="David" w:hAnsi="David"/>
          <w:u w:val="single"/>
          <w:rtl/>
        </w:rPr>
        <w:t>מסלול א' – ביקורת על התמודדות הספק</w:t>
      </w:r>
    </w:p>
    <w:p w14:paraId="309BACD6" w14:textId="64E405A1" w:rsidR="00992FB7" w:rsidRPr="00490446" w:rsidRDefault="00992FB7" w:rsidP="00992FB7">
      <w:pPr>
        <w:pStyle w:val="36"/>
        <w:numPr>
          <w:ilvl w:val="3"/>
          <w:numId w:val="41"/>
        </w:numPr>
        <w:tabs>
          <w:tab w:val="left" w:pos="1360"/>
        </w:tabs>
        <w:spacing w:before="120"/>
        <w:ind w:left="2352" w:hanging="850"/>
        <w:contextualSpacing/>
        <w:jc w:val="both"/>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Ref58154736 \r \h</w:instrText>
      </w:r>
      <w:r w:rsidRPr="00490446">
        <w:rPr>
          <w:rFonts w:ascii="David" w:hAnsi="David"/>
          <w:rtl/>
        </w:rPr>
        <w:instrText xml:space="preserve"> </w:instrText>
      </w:r>
      <w:r w:rsidRPr="0001205F">
        <w:rPr>
          <w:rFonts w:ascii="David" w:hAnsi="David"/>
          <w:rtl/>
        </w:rPr>
        <w:instrText xml:space="preserve"> \* </w:instrText>
      </w:r>
      <w:r w:rsidRPr="0001205F">
        <w:rPr>
          <w:rFonts w:ascii="David" w:hAnsi="David"/>
        </w:rPr>
        <w:instrText>MERGEFORMAT</w:instrText>
      </w:r>
      <w:r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8D0E07">
        <w:rPr>
          <w:rFonts w:ascii="David" w:hAnsi="David"/>
          <w:cs/>
        </w:rPr>
        <w:t>‎</w:t>
      </w:r>
      <w:r w:rsidR="008D0E07">
        <w:rPr>
          <w:rFonts w:ascii="David" w:hAnsi="David"/>
        </w:rPr>
        <w:t>3.2</w:t>
      </w:r>
      <w:r w:rsidRPr="00490446">
        <w:rPr>
          <w:rFonts w:ascii="David" w:hAnsi="David"/>
          <w:rtl/>
        </w:rPr>
        <w:fldChar w:fldCharType="end"/>
      </w:r>
      <w:r w:rsidRPr="00490446">
        <w:rPr>
          <w:rFonts w:ascii="David" w:hAnsi="David"/>
          <w:rtl/>
        </w:rPr>
        <w:t xml:space="preserve"> לעיל או כל מידע אחר הנדרש על מנת להעריך את היקף ההשפעה על אספקת השירותים או המוצרים למזמין.</w:t>
      </w:r>
    </w:p>
    <w:p w14:paraId="5F42646F" w14:textId="77777777" w:rsidR="00992FB7" w:rsidRPr="00490446" w:rsidRDefault="00992FB7" w:rsidP="00992FB7">
      <w:pPr>
        <w:pStyle w:val="36"/>
        <w:numPr>
          <w:ilvl w:val="3"/>
          <w:numId w:val="41"/>
        </w:numPr>
        <w:tabs>
          <w:tab w:val="left" w:pos="1360"/>
        </w:tabs>
        <w:spacing w:before="120"/>
        <w:ind w:left="2352" w:hanging="850"/>
        <w:contextualSpacing/>
        <w:jc w:val="both"/>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1113D63C" w14:textId="1AB8E135" w:rsidR="00992FB7" w:rsidRPr="00490446" w:rsidRDefault="00992FB7" w:rsidP="00992FB7">
      <w:pPr>
        <w:pStyle w:val="36"/>
        <w:numPr>
          <w:ilvl w:val="3"/>
          <w:numId w:val="41"/>
        </w:numPr>
        <w:tabs>
          <w:tab w:val="left" w:pos="1360"/>
        </w:tabs>
        <w:spacing w:before="120"/>
        <w:ind w:left="2352" w:hanging="850"/>
        <w:contextualSpacing/>
        <w:jc w:val="both"/>
        <w:outlineLvl w:val="9"/>
        <w:rPr>
          <w:rFonts w:ascii="David" w:hAnsi="David"/>
          <w:rtl/>
        </w:rPr>
      </w:pPr>
      <w:bookmarkStart w:id="107" w:name="_Ref58155088"/>
      <w:bookmarkStart w:id="108" w:name="_Ref138849846"/>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Ref58155042 \r \h</w:instrText>
      </w:r>
      <w:r w:rsidRPr="00490446">
        <w:rPr>
          <w:rFonts w:ascii="David" w:hAnsi="David"/>
          <w:rtl/>
        </w:rPr>
        <w:instrText xml:space="preserve"> </w:instrText>
      </w:r>
      <w:r w:rsidRPr="0001205F">
        <w:rPr>
          <w:rFonts w:ascii="David" w:hAnsi="David"/>
          <w:rtl/>
        </w:rPr>
        <w:instrText xml:space="preserve"> \* </w:instrText>
      </w:r>
      <w:r w:rsidRPr="0001205F">
        <w:rPr>
          <w:rFonts w:ascii="David" w:hAnsi="David"/>
        </w:rPr>
        <w:instrText>MERGEFORMAT</w:instrText>
      </w:r>
      <w:r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8D0E07">
        <w:rPr>
          <w:rFonts w:ascii="David" w:hAnsi="David"/>
          <w:cs/>
        </w:rPr>
        <w:t>‎</w:t>
      </w:r>
      <w:r w:rsidR="008D0E07">
        <w:rPr>
          <w:rFonts w:ascii="David" w:hAnsi="David"/>
        </w:rPr>
        <w:t>5.1.2</w:t>
      </w:r>
      <w:r w:rsidRPr="00490446">
        <w:rPr>
          <w:rFonts w:ascii="David" w:hAnsi="David"/>
          <w:rtl/>
        </w:rPr>
        <w:fldChar w:fldCharType="end"/>
      </w:r>
      <w:r w:rsidRPr="00490446">
        <w:rPr>
          <w:rFonts w:ascii="David" w:hAnsi="David"/>
          <w:rtl/>
        </w:rPr>
        <w:t xml:space="preserve"> להלן</w:t>
      </w:r>
      <w:bookmarkEnd w:id="107"/>
      <w:r w:rsidRPr="00490446">
        <w:rPr>
          <w:rFonts w:ascii="David" w:hAnsi="David"/>
          <w:rtl/>
        </w:rPr>
        <w:t>.</w:t>
      </w:r>
      <w:bookmarkEnd w:id="108"/>
    </w:p>
    <w:p w14:paraId="410E8274" w14:textId="77777777" w:rsidR="00992FB7" w:rsidRPr="00490446" w:rsidRDefault="00992FB7" w:rsidP="00992FB7">
      <w:pPr>
        <w:pStyle w:val="36"/>
        <w:keepNext/>
        <w:numPr>
          <w:ilvl w:val="2"/>
          <w:numId w:val="41"/>
        </w:numPr>
        <w:tabs>
          <w:tab w:val="clear" w:pos="1334"/>
          <w:tab w:val="left" w:pos="1502"/>
        </w:tabs>
        <w:spacing w:before="120"/>
        <w:ind w:left="1503" w:hanging="709"/>
        <w:contextualSpacing/>
        <w:jc w:val="both"/>
        <w:outlineLvl w:val="9"/>
        <w:rPr>
          <w:rFonts w:ascii="David" w:hAnsi="David"/>
          <w:u w:val="single"/>
          <w:rtl/>
        </w:rPr>
      </w:pPr>
      <w:bookmarkStart w:id="109" w:name="_Ref58155042"/>
      <w:r w:rsidRPr="00490446">
        <w:rPr>
          <w:rFonts w:ascii="David" w:hAnsi="David"/>
          <w:u w:val="single"/>
          <w:rtl/>
        </w:rPr>
        <w:t>מסלול ב' – סיוע של המזמין בהתמודדות עם האירוע</w:t>
      </w:r>
      <w:bookmarkEnd w:id="109"/>
    </w:p>
    <w:p w14:paraId="64AF80FE" w14:textId="41A4816D" w:rsidR="00992FB7" w:rsidRPr="00490446" w:rsidRDefault="00992FB7" w:rsidP="00992FB7">
      <w:pPr>
        <w:pStyle w:val="36"/>
        <w:numPr>
          <w:ilvl w:val="3"/>
          <w:numId w:val="41"/>
        </w:numPr>
        <w:tabs>
          <w:tab w:val="left" w:pos="1360"/>
        </w:tabs>
        <w:spacing w:before="120"/>
        <w:ind w:left="2352" w:hanging="850"/>
        <w:contextualSpacing/>
        <w:jc w:val="both"/>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sidRPr="00490446">
        <w:rPr>
          <w:rFonts w:ascii="David" w:hAnsi="David"/>
          <w:rtl/>
        </w:rPr>
        <w:fldChar w:fldCharType="begin"/>
      </w:r>
      <w:r w:rsidRPr="00490446">
        <w:rPr>
          <w:rFonts w:ascii="David" w:hAnsi="David"/>
        </w:rPr>
        <w:instrText xml:space="preserve"> REF _Ref138849846 \r \h </w:instrText>
      </w:r>
      <w:r w:rsidRPr="0001205F">
        <w:rPr>
          <w:rFonts w:ascii="David" w:hAnsi="David"/>
          <w:rtl/>
        </w:rPr>
        <w:instrText xml:space="preserve"> \* </w:instrText>
      </w:r>
      <w:r w:rsidRPr="0001205F">
        <w:rPr>
          <w:rFonts w:ascii="David" w:hAnsi="David"/>
        </w:rPr>
        <w:instrText>MERGEFORMAT</w:instrText>
      </w:r>
      <w:r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8D0E07">
        <w:rPr>
          <w:rFonts w:ascii="David" w:hAnsi="David"/>
          <w:cs/>
        </w:rPr>
        <w:t>‎</w:t>
      </w:r>
      <w:r w:rsidR="008D0E07">
        <w:rPr>
          <w:rFonts w:ascii="David" w:hAnsi="David"/>
        </w:rPr>
        <w:t>5.1.1.3</w:t>
      </w:r>
      <w:r w:rsidRPr="00490446">
        <w:rPr>
          <w:rFonts w:ascii="David" w:hAnsi="David"/>
          <w:rtl/>
        </w:rPr>
        <w:fldChar w:fldCharType="end"/>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3BF47CD8" w14:textId="77777777" w:rsidR="00992FB7" w:rsidRPr="00490446" w:rsidRDefault="00992FB7" w:rsidP="00992FB7">
      <w:pPr>
        <w:pStyle w:val="36"/>
        <w:numPr>
          <w:ilvl w:val="3"/>
          <w:numId w:val="41"/>
        </w:numPr>
        <w:tabs>
          <w:tab w:val="left" w:pos="1360"/>
        </w:tabs>
        <w:spacing w:before="120"/>
        <w:ind w:left="2352" w:hanging="850"/>
        <w:contextualSpacing/>
        <w:jc w:val="both"/>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2D664BE1" w14:textId="77777777" w:rsidR="00992FB7" w:rsidRPr="00490446" w:rsidRDefault="00992FB7" w:rsidP="00992FB7">
      <w:pPr>
        <w:pStyle w:val="36"/>
        <w:numPr>
          <w:ilvl w:val="4"/>
          <w:numId w:val="41"/>
        </w:numPr>
        <w:tabs>
          <w:tab w:val="left" w:pos="1360"/>
        </w:tabs>
        <w:spacing w:before="120"/>
        <w:ind w:left="3344" w:hanging="992"/>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14:paraId="4879AF4F" w14:textId="77777777" w:rsidR="00992FB7" w:rsidRPr="00490446" w:rsidRDefault="00992FB7" w:rsidP="00992FB7">
      <w:pPr>
        <w:pStyle w:val="36"/>
        <w:numPr>
          <w:ilvl w:val="4"/>
          <w:numId w:val="41"/>
        </w:numPr>
        <w:tabs>
          <w:tab w:val="left" w:pos="1360"/>
        </w:tabs>
        <w:spacing w:before="120"/>
        <w:ind w:left="3344" w:hanging="992"/>
        <w:contextualSpacing/>
        <w:jc w:val="both"/>
        <w:outlineLvl w:val="9"/>
        <w:rPr>
          <w:rFonts w:ascii="David" w:hAnsi="David"/>
        </w:rPr>
      </w:pPr>
      <w:r w:rsidRPr="00490446">
        <w:rPr>
          <w:rFonts w:ascii="David" w:hAnsi="David"/>
          <w:rtl/>
        </w:rPr>
        <w:t>בדיקת הנזקים או הסיכונים שנגרמו למזמין.</w:t>
      </w:r>
    </w:p>
    <w:p w14:paraId="7F4748DB" w14:textId="77777777" w:rsidR="00992FB7" w:rsidRPr="00490446" w:rsidRDefault="00992FB7" w:rsidP="00992FB7">
      <w:pPr>
        <w:pStyle w:val="36"/>
        <w:numPr>
          <w:ilvl w:val="4"/>
          <w:numId w:val="41"/>
        </w:numPr>
        <w:tabs>
          <w:tab w:val="left" w:pos="1360"/>
        </w:tabs>
        <w:spacing w:before="120"/>
        <w:ind w:left="3344" w:hanging="992"/>
        <w:contextualSpacing/>
        <w:jc w:val="both"/>
        <w:outlineLvl w:val="9"/>
        <w:rPr>
          <w:rFonts w:ascii="David" w:hAnsi="David"/>
        </w:rPr>
      </w:pPr>
      <w:r w:rsidRPr="00490446">
        <w:rPr>
          <w:rFonts w:ascii="David" w:hAnsi="David"/>
          <w:rtl/>
        </w:rPr>
        <w:t>סיוע בהתמודדות עם אירוע האבטחה.</w:t>
      </w:r>
    </w:p>
    <w:p w14:paraId="6CC2ED9F" w14:textId="77777777" w:rsidR="00992FB7" w:rsidRPr="00490446" w:rsidRDefault="00992FB7" w:rsidP="00992FB7">
      <w:pPr>
        <w:pStyle w:val="36"/>
        <w:numPr>
          <w:ilvl w:val="4"/>
          <w:numId w:val="41"/>
        </w:numPr>
        <w:tabs>
          <w:tab w:val="left" w:pos="1360"/>
        </w:tabs>
        <w:spacing w:before="120"/>
        <w:ind w:left="3344" w:hanging="992"/>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14:paraId="0D22D48A" w14:textId="77777777" w:rsidR="00992FB7" w:rsidRPr="00490446" w:rsidRDefault="00992FB7" w:rsidP="00992FB7">
      <w:pPr>
        <w:pStyle w:val="36"/>
        <w:numPr>
          <w:ilvl w:val="4"/>
          <w:numId w:val="41"/>
        </w:numPr>
        <w:tabs>
          <w:tab w:val="left" w:pos="1360"/>
        </w:tabs>
        <w:spacing w:before="120"/>
        <w:ind w:left="3344" w:hanging="992"/>
        <w:contextualSpacing/>
        <w:jc w:val="both"/>
        <w:outlineLvl w:val="9"/>
        <w:rPr>
          <w:rFonts w:ascii="David" w:hAnsi="David"/>
        </w:rPr>
      </w:pPr>
      <w:r w:rsidRPr="00490446">
        <w:rPr>
          <w:rFonts w:ascii="David" w:hAnsi="David"/>
          <w:rtl/>
        </w:rPr>
        <w:t>בחינת דרכים למנוע את המשכם והישנותם של הסיכונים שנגרמו למזמין ומתן הנחיות לספק בדבר הדרכים לצמצם סיכונים אלו וכולי.</w:t>
      </w:r>
    </w:p>
    <w:p w14:paraId="0C407BA4" w14:textId="77777777" w:rsidR="00992FB7" w:rsidRPr="00490446" w:rsidRDefault="00992FB7" w:rsidP="00992FB7">
      <w:pPr>
        <w:pStyle w:val="36"/>
        <w:numPr>
          <w:ilvl w:val="3"/>
          <w:numId w:val="41"/>
        </w:numPr>
        <w:tabs>
          <w:tab w:val="left" w:pos="1360"/>
        </w:tabs>
        <w:spacing w:before="120"/>
        <w:ind w:left="2352" w:hanging="850"/>
        <w:contextualSpacing/>
        <w:jc w:val="both"/>
        <w:outlineLvl w:val="9"/>
        <w:rPr>
          <w:rFonts w:ascii="David" w:hAnsi="David"/>
        </w:rPr>
      </w:pPr>
      <w:r w:rsidRPr="00490446">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20D3FD53" w14:textId="77777777" w:rsidR="00992FB7" w:rsidRPr="00490446" w:rsidRDefault="00992FB7" w:rsidP="00992FB7">
      <w:pPr>
        <w:pStyle w:val="36"/>
        <w:numPr>
          <w:ilvl w:val="1"/>
          <w:numId w:val="41"/>
        </w:numPr>
        <w:tabs>
          <w:tab w:val="left" w:pos="720"/>
        </w:tabs>
        <w:spacing w:before="120"/>
        <w:contextualSpacing/>
        <w:jc w:val="both"/>
        <w:outlineLvl w:val="9"/>
        <w:rPr>
          <w:rFonts w:ascii="David" w:hAnsi="David"/>
        </w:rPr>
      </w:pPr>
      <w:r w:rsidRPr="00490446">
        <w:rPr>
          <w:rFonts w:ascii="David" w:hAnsi="David"/>
          <w:rtl/>
        </w:rPr>
        <w:t xml:space="preserve">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w:t>
      </w:r>
      <w:r w:rsidRPr="00490446">
        <w:rPr>
          <w:rFonts w:ascii="David" w:hAnsi="David"/>
          <w:rtl/>
        </w:rPr>
        <w:lastRenderedPageBreak/>
        <w:t>הרלוונטי למערכות המזמין או המערכות המשמשות למתן שירותים למזמין, וללא גילוי מידע של לקוחות או גורמים בלתי קשורים אחרים.</w:t>
      </w:r>
    </w:p>
    <w:p w14:paraId="7FAA1C36" w14:textId="77777777" w:rsidR="00992FB7" w:rsidRPr="00490446" w:rsidRDefault="00992FB7" w:rsidP="00992FB7">
      <w:pPr>
        <w:pStyle w:val="36"/>
        <w:numPr>
          <w:ilvl w:val="1"/>
          <w:numId w:val="41"/>
        </w:numPr>
        <w:tabs>
          <w:tab w:val="left" w:pos="720"/>
        </w:tabs>
        <w:spacing w:before="120"/>
        <w:contextualSpacing/>
        <w:jc w:val="both"/>
        <w:outlineLvl w:val="9"/>
        <w:rPr>
          <w:rFonts w:ascii="David" w:hAnsi="David"/>
          <w:rtl/>
        </w:rPr>
      </w:pPr>
      <w:r w:rsidRPr="00490446">
        <w:rPr>
          <w:rFonts w:ascii="David" w:hAnsi="David"/>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Fonts w:ascii="David" w:hAnsi="David"/>
          <w:rtl/>
        </w:rPr>
        <w:t>מינהל</w:t>
      </w:r>
      <w:proofErr w:type="spellEnd"/>
      <w:r w:rsidRPr="00490446">
        <w:rPr>
          <w:rFonts w:ascii="David" w:hAnsi="David"/>
          <w:rtl/>
        </w:rPr>
        <w:t xml:space="preserve"> הרכש הממשלתי לצורך תיאום אופן ביצוע הביקורת.</w:t>
      </w:r>
    </w:p>
    <w:p w14:paraId="3C093343" w14:textId="77777777" w:rsidR="00992FB7" w:rsidRPr="00490446" w:rsidRDefault="00992FB7" w:rsidP="00992FB7">
      <w:pPr>
        <w:pStyle w:val="24"/>
        <w:numPr>
          <w:ilvl w:val="0"/>
          <w:numId w:val="41"/>
        </w:numPr>
        <w:spacing w:before="120"/>
        <w:rPr>
          <w:rFonts w:ascii="David" w:hAnsi="David" w:cs="David"/>
          <w:b/>
          <w:bCs/>
          <w:sz w:val="24"/>
          <w:szCs w:val="24"/>
          <w:rtl/>
        </w:rPr>
      </w:pPr>
      <w:r w:rsidRPr="00490446">
        <w:rPr>
          <w:rFonts w:ascii="David" w:hAnsi="David" w:cs="David" w:hint="eastAsia"/>
          <w:b/>
          <w:bCs/>
          <w:sz w:val="24"/>
          <w:szCs w:val="24"/>
          <w:rtl/>
        </w:rPr>
        <w:t>נציגי</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p>
    <w:p w14:paraId="48005DB1" w14:textId="77777777" w:rsidR="00992FB7" w:rsidRPr="00490446" w:rsidRDefault="00992FB7" w:rsidP="00992FB7">
      <w:pPr>
        <w:pStyle w:val="36"/>
        <w:numPr>
          <w:ilvl w:val="1"/>
          <w:numId w:val="41"/>
        </w:numPr>
        <w:tabs>
          <w:tab w:val="left" w:pos="1360"/>
        </w:tabs>
        <w:spacing w:before="0" w:after="0"/>
        <w:contextualSpacing/>
        <w:jc w:val="both"/>
        <w:outlineLvl w:val="9"/>
        <w:rPr>
          <w:rFonts w:ascii="David" w:hAnsi="David"/>
        </w:rPr>
      </w:pPr>
      <w:r w:rsidRPr="00490446">
        <w:rPr>
          <w:rFonts w:ascii="David" w:hAnsi="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Fonts w:ascii="David" w:hAnsi="David"/>
          <w:rtl/>
        </w:rPr>
        <w:t>מינהל</w:t>
      </w:r>
      <w:proofErr w:type="spellEnd"/>
      <w:r w:rsidRPr="00490446">
        <w:rPr>
          <w:rFonts w:ascii="David" w:hAnsi="David"/>
          <w:rtl/>
        </w:rPr>
        <w:t xml:space="preserve"> הרכש, וזאת לצורך הערכת סיכונים וקביעת פעולות הנדרשות מהספק.</w:t>
      </w:r>
    </w:p>
    <w:p w14:paraId="51172CA9" w14:textId="77777777" w:rsidR="00992FB7" w:rsidRPr="00490446" w:rsidRDefault="00992FB7" w:rsidP="00992FB7">
      <w:pPr>
        <w:pStyle w:val="36"/>
        <w:numPr>
          <w:ilvl w:val="1"/>
          <w:numId w:val="41"/>
        </w:numPr>
        <w:tabs>
          <w:tab w:val="left" w:pos="1360"/>
        </w:tabs>
        <w:spacing w:before="120"/>
        <w:contextualSpacing/>
        <w:jc w:val="both"/>
        <w:outlineLvl w:val="9"/>
        <w:rPr>
          <w:rFonts w:ascii="David" w:hAnsi="David"/>
        </w:rPr>
      </w:pPr>
      <w:r w:rsidRPr="00490446">
        <w:rPr>
          <w:rFonts w:ascii="David" w:hAnsi="David"/>
          <w:rtl/>
        </w:rPr>
        <w:t xml:space="preserve">הגורמים המנחים את המזמין בהיבטי אבטחת מידע והגנות סייבר </w:t>
      </w:r>
      <w:proofErr w:type="spellStart"/>
      <w:r w:rsidRPr="00490446">
        <w:rPr>
          <w:rFonts w:ascii="David" w:hAnsi="David"/>
          <w:rtl/>
        </w:rPr>
        <w:t>ומינהל</w:t>
      </w:r>
      <w:proofErr w:type="spellEnd"/>
      <w:r w:rsidRPr="00490446">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011935AD" w14:textId="77777777" w:rsidR="00992FB7" w:rsidRPr="00490446" w:rsidRDefault="00992FB7" w:rsidP="00992FB7">
      <w:pPr>
        <w:pStyle w:val="36"/>
        <w:numPr>
          <w:ilvl w:val="1"/>
          <w:numId w:val="41"/>
        </w:numPr>
        <w:tabs>
          <w:tab w:val="left" w:pos="1360"/>
        </w:tabs>
        <w:spacing w:before="120"/>
        <w:contextualSpacing/>
        <w:jc w:val="both"/>
        <w:outlineLvl w:val="9"/>
        <w:rPr>
          <w:rFonts w:ascii="David" w:hAnsi="David"/>
          <w:rtl/>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מחויבים להשתמש במידע שיתקבל מהספק אך ורק לצרכים האמורים בטופס זה תוך גילויו לגורמים הנדרשים לכך בלבד.</w:t>
      </w:r>
      <w:bookmarkEnd w:id="106"/>
    </w:p>
    <w:p w14:paraId="3F2CDF00" w14:textId="77777777" w:rsidR="00992FB7" w:rsidRPr="00490446" w:rsidRDefault="00992FB7" w:rsidP="00992FB7">
      <w:pPr>
        <w:pStyle w:val="24"/>
        <w:numPr>
          <w:ilvl w:val="0"/>
          <w:numId w:val="41"/>
        </w:numPr>
        <w:spacing w:before="120"/>
        <w:rPr>
          <w:rFonts w:ascii="David" w:hAnsi="David" w:cs="David"/>
          <w:sz w:val="24"/>
          <w:szCs w:val="24"/>
          <w:rtl/>
        </w:rPr>
      </w:pPr>
      <w:bookmarkStart w:id="110" w:name="_Ref138153021"/>
      <w:r w:rsidRPr="00490446">
        <w:rPr>
          <w:rFonts w:ascii="David" w:hAnsi="David" w:cs="David" w:hint="eastAsia"/>
          <w:b/>
          <w:bCs/>
          <w:sz w:val="24"/>
          <w:szCs w:val="24"/>
          <w:rtl/>
        </w:rPr>
        <w:t>כתובת</w:t>
      </w:r>
      <w:r w:rsidRPr="00490446">
        <w:rPr>
          <w:rFonts w:ascii="David" w:hAnsi="David" w:cs="David"/>
          <w:sz w:val="24"/>
          <w:szCs w:val="24"/>
          <w:rtl/>
        </w:rPr>
        <w:t xml:space="preserve"> </w:t>
      </w:r>
      <w:r w:rsidRPr="00490446">
        <w:rPr>
          <w:rFonts w:ascii="David" w:hAnsi="David" w:cs="David" w:hint="eastAsia"/>
          <w:b/>
          <w:bCs/>
          <w:sz w:val="24"/>
          <w:szCs w:val="24"/>
          <w:rtl/>
        </w:rPr>
        <w:t>לפניות</w:t>
      </w:r>
      <w:r w:rsidRPr="00490446">
        <w:rPr>
          <w:rFonts w:ascii="David" w:hAnsi="David" w:cs="David"/>
          <w:b/>
          <w:bCs/>
          <w:sz w:val="24"/>
          <w:szCs w:val="24"/>
          <w:rtl/>
        </w:rPr>
        <w:t xml:space="preserve"> </w:t>
      </w:r>
      <w:r w:rsidRPr="00490446">
        <w:rPr>
          <w:rFonts w:ascii="David" w:hAnsi="David" w:cs="David" w:hint="eastAsia"/>
          <w:b/>
          <w:bCs/>
          <w:sz w:val="24"/>
          <w:szCs w:val="24"/>
          <w:rtl/>
        </w:rPr>
        <w:t>בנושא</w:t>
      </w:r>
      <w:r w:rsidRPr="00490446">
        <w:rPr>
          <w:rFonts w:ascii="David" w:hAnsi="David" w:cs="David"/>
          <w:b/>
          <w:bCs/>
          <w:sz w:val="24"/>
          <w:szCs w:val="24"/>
          <w:rtl/>
        </w:rPr>
        <w:t xml:space="preserve"> </w:t>
      </w:r>
      <w:r w:rsidRPr="00490446">
        <w:rPr>
          <w:rFonts w:ascii="David" w:hAnsi="David" w:cs="David" w:hint="eastAsia"/>
          <w:b/>
          <w:bCs/>
          <w:sz w:val="24"/>
          <w:szCs w:val="24"/>
          <w:rtl/>
        </w:rPr>
        <w:t>אבטחת</w:t>
      </w:r>
      <w:r w:rsidRPr="00490446">
        <w:rPr>
          <w:rFonts w:ascii="David" w:hAnsi="David" w:cs="David"/>
          <w:b/>
          <w:bCs/>
          <w:sz w:val="24"/>
          <w:szCs w:val="24"/>
          <w:rtl/>
        </w:rPr>
        <w:t xml:space="preserve"> </w:t>
      </w:r>
      <w:r w:rsidRPr="00490446">
        <w:rPr>
          <w:rFonts w:ascii="David" w:hAnsi="David" w:cs="David" w:hint="eastAsia"/>
          <w:b/>
          <w:bCs/>
          <w:sz w:val="24"/>
          <w:szCs w:val="24"/>
          <w:rtl/>
        </w:rPr>
        <w:t>מידע</w:t>
      </w:r>
      <w:r w:rsidRPr="00490446">
        <w:rPr>
          <w:rFonts w:ascii="David" w:hAnsi="David" w:cs="David"/>
          <w:b/>
          <w:bCs/>
          <w:sz w:val="24"/>
          <w:szCs w:val="24"/>
          <w:rtl/>
        </w:rPr>
        <w:t xml:space="preserve"> </w:t>
      </w:r>
      <w:r w:rsidRPr="00490446">
        <w:rPr>
          <w:rFonts w:ascii="David" w:hAnsi="David" w:cs="David" w:hint="eastAsia"/>
          <w:b/>
          <w:bCs/>
          <w:sz w:val="24"/>
          <w:szCs w:val="24"/>
          <w:rtl/>
        </w:rPr>
        <w:t>והגנת</w:t>
      </w:r>
      <w:r w:rsidRPr="00490446">
        <w:rPr>
          <w:rFonts w:ascii="David" w:hAnsi="David" w:cs="David"/>
          <w:b/>
          <w:bCs/>
          <w:sz w:val="24"/>
          <w:szCs w:val="24"/>
          <w:rtl/>
        </w:rPr>
        <w:t xml:space="preserve"> </w:t>
      </w:r>
      <w:r w:rsidRPr="00490446">
        <w:rPr>
          <w:rFonts w:ascii="David" w:hAnsi="David" w:cs="David" w:hint="eastAsia"/>
          <w:b/>
          <w:bCs/>
          <w:sz w:val="24"/>
          <w:szCs w:val="24"/>
          <w:rtl/>
        </w:rPr>
        <w:t>סייבר</w:t>
      </w:r>
      <w:bookmarkEnd w:id="110"/>
      <w:r w:rsidRPr="00490446">
        <w:rPr>
          <w:rFonts w:ascii="David" w:hAnsi="David" w:cs="David"/>
          <w:b/>
          <w:bCs/>
          <w:sz w:val="24"/>
          <w:szCs w:val="24"/>
          <w:rtl/>
        </w:rPr>
        <w:t xml:space="preserve">  </w:t>
      </w:r>
    </w:p>
    <w:p w14:paraId="3773E2D6" w14:textId="77777777" w:rsidR="00992FB7" w:rsidRPr="00490446" w:rsidRDefault="00992FB7" w:rsidP="00992FB7">
      <w:pPr>
        <w:pStyle w:val="24"/>
        <w:ind w:left="360" w:firstLine="0"/>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73D1F6E4" w14:textId="77777777" w:rsidR="00992FB7" w:rsidRPr="00490446" w:rsidRDefault="00992FB7" w:rsidP="00992FB7">
      <w:pPr>
        <w:pStyle w:val="24"/>
        <w:ind w:left="360" w:firstLine="0"/>
        <w:rPr>
          <w:rFonts w:ascii="David" w:hAnsi="David" w:cs="David"/>
          <w:b/>
          <w:bCs/>
          <w:sz w:val="24"/>
          <w:szCs w:val="24"/>
          <w:rtl/>
        </w:rPr>
      </w:pPr>
    </w:p>
    <w:p w14:paraId="58F99026" w14:textId="77777777" w:rsidR="00992FB7" w:rsidRPr="00490446" w:rsidRDefault="00992FB7" w:rsidP="00992FB7">
      <w:pPr>
        <w:pStyle w:val="24"/>
        <w:ind w:left="360" w:firstLine="0"/>
        <w:rPr>
          <w:rFonts w:ascii="David" w:hAnsi="David" w:cs="David"/>
          <w:b/>
          <w:bCs/>
          <w:sz w:val="24"/>
          <w:szCs w:val="24"/>
          <w:rtl/>
        </w:rPr>
      </w:pPr>
    </w:p>
    <w:p w14:paraId="791BDD70" w14:textId="77777777" w:rsidR="00992FB7" w:rsidRPr="00490446" w:rsidRDefault="00992FB7" w:rsidP="00992FB7">
      <w:pPr>
        <w:pStyle w:val="24"/>
        <w:ind w:left="360" w:firstLine="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tblStyle w:val="a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992FB7" w14:paraId="70330830" w14:textId="77777777" w:rsidTr="00CF567F">
        <w:trPr>
          <w:trHeight w:val="536"/>
          <w:tblHeader/>
        </w:trPr>
        <w:tc>
          <w:tcPr>
            <w:tcW w:w="2765" w:type="dxa"/>
            <w:vAlign w:val="bottom"/>
            <w:hideMark/>
          </w:tcPr>
          <w:p w14:paraId="3D0B1783" w14:textId="77777777" w:rsidR="00992FB7" w:rsidRPr="00490446" w:rsidRDefault="00992FB7" w:rsidP="00CF567F">
            <w:pPr>
              <w:pStyle w:val="24"/>
              <w:ind w:left="0" w:firstLine="0"/>
              <w:jc w:val="left"/>
              <w:rPr>
                <w:rFonts w:ascii="David" w:hAnsi="David" w:cs="David"/>
                <w:sz w:val="24"/>
                <w:szCs w:val="24"/>
                <w:rtl/>
              </w:rPr>
            </w:pPr>
            <w:r w:rsidRPr="00490446">
              <w:rPr>
                <w:rFonts w:ascii="David" w:hAnsi="David" w:cs="David"/>
                <w:sz w:val="24"/>
                <w:szCs w:val="24"/>
                <w:rtl/>
              </w:rPr>
              <w:t>________________</w:t>
            </w:r>
          </w:p>
        </w:tc>
        <w:tc>
          <w:tcPr>
            <w:tcW w:w="2765" w:type="dxa"/>
            <w:vAlign w:val="bottom"/>
            <w:hideMark/>
          </w:tcPr>
          <w:p w14:paraId="6D91BFF3" w14:textId="77777777" w:rsidR="00992FB7" w:rsidRPr="00490446" w:rsidRDefault="00992FB7" w:rsidP="00CF567F">
            <w:pPr>
              <w:pStyle w:val="24"/>
              <w:ind w:left="0" w:firstLine="0"/>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14:paraId="0B7DB26F" w14:textId="77777777" w:rsidR="00992FB7" w:rsidRPr="00490446" w:rsidRDefault="00992FB7" w:rsidP="00CF567F">
            <w:pPr>
              <w:pStyle w:val="24"/>
              <w:ind w:left="0" w:firstLine="0"/>
              <w:jc w:val="left"/>
              <w:rPr>
                <w:rFonts w:ascii="David" w:hAnsi="David" w:cs="David"/>
                <w:sz w:val="24"/>
                <w:szCs w:val="24"/>
                <w:rtl/>
              </w:rPr>
            </w:pPr>
            <w:r w:rsidRPr="00490446">
              <w:rPr>
                <w:rFonts w:ascii="David" w:hAnsi="David" w:cs="David"/>
                <w:sz w:val="24"/>
                <w:szCs w:val="24"/>
                <w:rtl/>
              </w:rPr>
              <w:t>___________________</w:t>
            </w:r>
          </w:p>
        </w:tc>
      </w:tr>
      <w:tr w:rsidR="00992FB7" w14:paraId="19F08D0B" w14:textId="77777777" w:rsidTr="00CF567F">
        <w:tc>
          <w:tcPr>
            <w:tcW w:w="2765" w:type="dxa"/>
            <w:hideMark/>
          </w:tcPr>
          <w:p w14:paraId="70CE1EA8" w14:textId="77777777" w:rsidR="00992FB7" w:rsidRPr="00490446" w:rsidRDefault="00992FB7" w:rsidP="00CF567F">
            <w:pPr>
              <w:pStyle w:val="24"/>
              <w:ind w:left="0" w:firstLine="0"/>
              <w:jc w:val="center"/>
              <w:rPr>
                <w:rFonts w:ascii="David" w:hAnsi="David" w:cs="David"/>
                <w:sz w:val="24"/>
                <w:szCs w:val="24"/>
                <w:rtl/>
              </w:rPr>
            </w:pPr>
            <w:r w:rsidRPr="00490446">
              <w:rPr>
                <w:rFonts w:ascii="David" w:hAnsi="David" w:cs="David" w:hint="eastAsia"/>
                <w:sz w:val="24"/>
                <w:szCs w:val="24"/>
                <w:rtl/>
              </w:rPr>
              <w:t>שם</w:t>
            </w:r>
          </w:p>
        </w:tc>
        <w:tc>
          <w:tcPr>
            <w:tcW w:w="2765" w:type="dxa"/>
            <w:hideMark/>
          </w:tcPr>
          <w:p w14:paraId="2E7B11BD" w14:textId="77777777" w:rsidR="00992FB7" w:rsidRPr="00490446" w:rsidRDefault="00992FB7" w:rsidP="00CF567F">
            <w:pPr>
              <w:pStyle w:val="24"/>
              <w:ind w:left="0" w:firstLine="0"/>
              <w:jc w:val="center"/>
              <w:rPr>
                <w:rFonts w:ascii="David" w:hAnsi="David" w:cs="David"/>
                <w:sz w:val="24"/>
                <w:szCs w:val="24"/>
                <w:rtl/>
              </w:rPr>
            </w:pPr>
            <w:r w:rsidRPr="00490446">
              <w:rPr>
                <w:rFonts w:ascii="David" w:hAnsi="David" w:cs="David" w:hint="eastAsia"/>
                <w:sz w:val="24"/>
                <w:szCs w:val="24"/>
                <w:rtl/>
              </w:rPr>
              <w:t>תאריך</w:t>
            </w:r>
          </w:p>
        </w:tc>
        <w:tc>
          <w:tcPr>
            <w:tcW w:w="2766" w:type="dxa"/>
            <w:hideMark/>
          </w:tcPr>
          <w:p w14:paraId="42643921" w14:textId="77777777" w:rsidR="00992FB7" w:rsidRPr="00490446" w:rsidRDefault="00992FB7" w:rsidP="00CF567F">
            <w:pPr>
              <w:pStyle w:val="24"/>
              <w:ind w:left="0" w:firstLine="0"/>
              <w:jc w:val="center"/>
              <w:rPr>
                <w:rFonts w:ascii="David" w:hAnsi="David" w:cs="David"/>
                <w:sz w:val="24"/>
                <w:szCs w:val="24"/>
                <w:rtl/>
              </w:rPr>
            </w:pPr>
            <w:r w:rsidRPr="00490446">
              <w:rPr>
                <w:rFonts w:ascii="David" w:hAnsi="David" w:cs="David" w:hint="eastAsia"/>
                <w:sz w:val="24"/>
                <w:szCs w:val="24"/>
                <w:rtl/>
              </w:rPr>
              <w:t>חתימה</w:t>
            </w:r>
          </w:p>
        </w:tc>
      </w:tr>
    </w:tbl>
    <w:p w14:paraId="3C5FA19C" w14:textId="77777777" w:rsidR="00992FB7" w:rsidRPr="008F6ABD" w:rsidRDefault="00992FB7" w:rsidP="00992FB7">
      <w:pPr>
        <w:rPr>
          <w:rtl/>
        </w:rPr>
      </w:pPr>
    </w:p>
    <w:p w14:paraId="542E29AC" w14:textId="77777777" w:rsidR="00992FB7" w:rsidRDefault="00992FB7" w:rsidP="00992FB7">
      <w:pPr>
        <w:jc w:val="center"/>
      </w:pPr>
    </w:p>
    <w:sectPr w:rsidR="00992FB7" w:rsidSect="00612647">
      <w:headerReference w:type="default" r:id="rId25"/>
      <w:footerReference w:type="default" r:id="rId26"/>
      <w:headerReference w:type="first" r:id="rId27"/>
      <w:footerReference w:type="first" r:id="rId28"/>
      <w:pgSz w:w="11907" w:h="16840" w:code="9"/>
      <w:pgMar w:top="1820" w:right="1134" w:bottom="794" w:left="1134" w:header="720" w:footer="51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BACB88" w14:textId="77777777" w:rsidR="007D6D6E" w:rsidRDefault="007D6D6E" w:rsidP="00967F73">
      <w:r>
        <w:separator/>
      </w:r>
    </w:p>
  </w:endnote>
  <w:endnote w:type="continuationSeparator" w:id="0">
    <w:p w14:paraId="7C55FEE7" w14:textId="77777777" w:rsidR="007D6D6E" w:rsidRDefault="007D6D6E" w:rsidP="00967F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0D9FCB" w14:textId="77777777" w:rsidR="003A2FF8" w:rsidRPr="00B30E0F" w:rsidRDefault="003A2FF8" w:rsidP="00612647">
    <w:pPr>
      <w:jc w:val="both"/>
      <w:rPr>
        <w:rFonts w:ascii="David" w:hAnsi="David" w:cs="David"/>
        <w:b/>
        <w:bCs/>
        <w:rtl/>
      </w:rPr>
    </w:pPr>
  </w:p>
  <w:p w14:paraId="5DB7F939" w14:textId="77777777" w:rsidR="003A2FF8" w:rsidRPr="00B30E0F" w:rsidRDefault="003A2FF8" w:rsidP="00612647">
    <w:pPr>
      <w:jc w:val="both"/>
      <w:rPr>
        <w:rFonts w:ascii="David" w:hAnsi="David" w:cs="David"/>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3A2FF8" w:rsidRPr="00B30E0F" w14:paraId="51313D10" w14:textId="77777777" w:rsidTr="00612647">
      <w:tc>
        <w:tcPr>
          <w:tcW w:w="9781" w:type="dxa"/>
        </w:tcPr>
        <w:p w14:paraId="75E0EEAC" w14:textId="77777777" w:rsidR="003A2FF8" w:rsidRPr="00B30E0F" w:rsidRDefault="003A2FF8" w:rsidP="00612647">
          <w:pPr>
            <w:jc w:val="center"/>
            <w:rPr>
              <w:rFonts w:ascii="David" w:hAnsi="David" w:cs="David"/>
              <w:b/>
              <w:rtl/>
            </w:rPr>
          </w:pPr>
          <w:r w:rsidRPr="00B30E0F">
            <w:rPr>
              <w:rFonts w:ascii="David" w:hAnsi="David" w:cs="David"/>
              <w:b/>
              <w:rtl/>
            </w:rPr>
            <w:t xml:space="preserve">משרד </w:t>
          </w:r>
          <w:r w:rsidRPr="00B30E0F">
            <w:rPr>
              <w:rFonts w:ascii="David" w:hAnsi="David" w:cs="David"/>
              <w:rtl/>
            </w:rPr>
            <w:t>ה</w:t>
          </w:r>
          <w:r>
            <w:rPr>
              <w:rFonts w:ascii="David" w:hAnsi="David" w:cs="David" w:hint="cs"/>
              <w:rtl/>
            </w:rPr>
            <w:t>חדשנות, ה</w:t>
          </w:r>
          <w:r w:rsidRPr="00B30E0F">
            <w:rPr>
              <w:rFonts w:ascii="David" w:hAnsi="David" w:cs="David"/>
              <w:rtl/>
            </w:rPr>
            <w:t>מדע והטכנולוגיה</w:t>
          </w:r>
          <w:r w:rsidRPr="00B30E0F">
            <w:rPr>
              <w:rFonts w:ascii="David" w:hAnsi="David" w:cs="David"/>
              <w:b/>
              <w:rtl/>
            </w:rPr>
            <w:t xml:space="preserve">, המועצה לקידום נשים במדע ובטכנולוגיה, </w:t>
          </w:r>
          <w:r>
            <w:rPr>
              <w:rFonts w:ascii="David" w:hAnsi="David" w:cs="David" w:hint="cs"/>
              <w:b/>
              <w:rtl/>
            </w:rPr>
            <w:t>רחוב אגודת הספורט הפועל 2 , הגן הטכנולוגי מלחה,</w:t>
          </w:r>
          <w:r w:rsidRPr="00B30E0F">
            <w:rPr>
              <w:rFonts w:ascii="David" w:hAnsi="David" w:cs="David"/>
              <w:b/>
              <w:rtl/>
            </w:rPr>
            <w:t xml:space="preserve"> ירושלים, טל': 02-5411141, פקס':02-5826033</w:t>
          </w:r>
        </w:p>
      </w:tc>
    </w:tr>
    <w:tr w:rsidR="003A2FF8" w:rsidRPr="00B30E0F" w14:paraId="4DFB3484" w14:textId="77777777" w:rsidTr="00612647">
      <w:tc>
        <w:tcPr>
          <w:tcW w:w="9781" w:type="dxa"/>
        </w:tcPr>
        <w:p w14:paraId="69005CF6" w14:textId="77777777" w:rsidR="003A2FF8" w:rsidRPr="00B30E0F" w:rsidRDefault="003A2FF8" w:rsidP="00612647">
          <w:pPr>
            <w:jc w:val="center"/>
            <w:rPr>
              <w:rFonts w:ascii="David" w:hAnsi="David" w:cs="David"/>
              <w:b/>
            </w:rPr>
          </w:pPr>
          <w:r w:rsidRPr="00B30E0F">
            <w:rPr>
              <w:rFonts w:ascii="David" w:hAnsi="David" w:cs="David"/>
              <w:b/>
              <w:rtl/>
            </w:rPr>
            <w:t xml:space="preserve">דואר אלקטרוני: </w:t>
          </w:r>
          <w:hyperlink r:id="rId1" w:history="1">
            <w:r w:rsidRPr="00B30E0F">
              <w:rPr>
                <w:rStyle w:val="Hyperlink"/>
                <w:rFonts w:ascii="David" w:eastAsia="Calibri" w:hAnsi="David" w:cs="David"/>
                <w:b/>
              </w:rPr>
              <w:t>Rachelr@most.gov.il</w:t>
            </w:r>
          </w:hyperlink>
          <w:r w:rsidRPr="00B30E0F">
            <w:rPr>
              <w:rFonts w:ascii="David" w:hAnsi="David" w:cs="David"/>
              <w:b/>
              <w:rtl/>
            </w:rPr>
            <w:t xml:space="preserve"> כתובת אתר המשרד באינטרנט: </w:t>
          </w:r>
          <w:r w:rsidRPr="00B30E0F">
            <w:rPr>
              <w:rFonts w:ascii="David" w:hAnsi="David" w:cs="David"/>
              <w:b/>
            </w:rPr>
            <w:t>http://www.most.gov.il</w:t>
          </w:r>
        </w:p>
      </w:tc>
    </w:tr>
  </w:tbl>
  <w:p w14:paraId="391A7C0D" w14:textId="77777777" w:rsidR="003A2FF8" w:rsidRDefault="003A2FF8">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02D876" w14:textId="77777777" w:rsidR="003A2FF8" w:rsidRDefault="003A2FF8" w:rsidP="00612647">
    <w:pPr>
      <w:pStyle w:val="a9"/>
      <w:jc w:val="center"/>
      <w:rPr>
        <w:szCs w:val="20"/>
        <w:rtl/>
      </w:rPr>
    </w:pPr>
    <w:r>
      <w:rPr>
        <w:noProof/>
        <w:color w:val="000080"/>
        <w:spacing w:val="15"/>
        <w:sz w:val="18"/>
        <w:szCs w:val="20"/>
        <w:rtl/>
      </w:rPr>
      <mc:AlternateContent>
        <mc:Choice Requires="wps">
          <w:drawing>
            <wp:anchor distT="0" distB="0" distL="114300" distR="114300" simplePos="0" relativeHeight="251660288" behindDoc="0" locked="0" layoutInCell="1" allowOverlap="1" wp14:anchorId="52F60242" wp14:editId="42C17186">
              <wp:simplePos x="0" y="0"/>
              <wp:positionH relativeFrom="column">
                <wp:posOffset>-21590</wp:posOffset>
              </wp:positionH>
              <wp:positionV relativeFrom="paragraph">
                <wp:posOffset>36195</wp:posOffset>
              </wp:positionV>
              <wp:extent cx="6172200" cy="0"/>
              <wp:effectExtent l="12700" t="5715" r="6350" b="13335"/>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58020E9E" id="Line 2"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" strokecolor="navy"/>
          </w:pict>
        </mc:Fallback>
      </mc:AlternateContent>
    </w:r>
    <w:r>
      <w:rPr>
        <w:noProof/>
      </w:rPr>
      <w:drawing>
        <wp:anchor distT="0" distB="0" distL="114300" distR="114300" simplePos="0" relativeHeight="251659264" behindDoc="0" locked="0" layoutInCell="1" allowOverlap="1" wp14:anchorId="122CE977" wp14:editId="60052E27">
          <wp:simplePos x="0" y="0"/>
          <wp:positionH relativeFrom="column">
            <wp:posOffset>17145</wp:posOffset>
          </wp:positionH>
          <wp:positionV relativeFrom="paragraph">
            <wp:posOffset>62865</wp:posOffset>
          </wp:positionV>
          <wp:extent cx="571500" cy="421005"/>
          <wp:effectExtent l="0" t="0" r="0" b="0"/>
          <wp:wrapNone/>
          <wp:docPr id="15"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36EC19" w14:textId="77777777" w:rsidR="003A2FF8" w:rsidRPr="001A7746" w:rsidRDefault="003A2FF8" w:rsidP="00612647">
    <w:pPr>
      <w:pStyle w:val="a9"/>
      <w:tabs>
        <w:tab w:val="clear" w:pos="8306"/>
      </w:tabs>
      <w:ind w:left="567" w:hanging="567"/>
      <w:rPr>
        <w:rFonts w:cs="David"/>
        <w:b/>
        <w:bCs/>
        <w:color w:val="000066"/>
        <w:spacing w:val="2"/>
        <w:szCs w:val="20"/>
        <w:rtl/>
      </w:rPr>
    </w:pP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82</w:t>
    </w:r>
    <w:r w:rsidRPr="001A7746">
      <w:rPr>
        <w:rFonts w:cs="David" w:hint="cs"/>
        <w:b/>
        <w:bCs/>
        <w:color w:val="000066"/>
        <w:spacing w:val="2"/>
        <w:szCs w:val="20"/>
        <w:rtl/>
      </w:rPr>
      <w:t>,  פקס': 02-</w:t>
    </w:r>
    <w:r>
      <w:rPr>
        <w:rFonts w:cs="David" w:hint="cs"/>
        <w:b/>
        <w:bCs/>
        <w:color w:val="000066"/>
        <w:spacing w:val="2"/>
        <w:szCs w:val="20"/>
        <w:rtl/>
      </w:rPr>
      <w:t>5322124</w:t>
    </w:r>
  </w:p>
  <w:p w14:paraId="120C74FE" w14:textId="77777777" w:rsidR="003A2FF8" w:rsidRPr="001A7746" w:rsidRDefault="003A2FF8" w:rsidP="00612647">
    <w:pPr>
      <w:pStyle w:val="a9"/>
      <w:tabs>
        <w:tab w:val="left" w:pos="8788"/>
      </w:tabs>
      <w:spacing w:before="10"/>
      <w:ind w:left="567" w:right="426" w:hanging="567"/>
      <w:rPr>
        <w:rFonts w:cs="David"/>
        <w:color w:val="000066"/>
        <w:spacing w:val="22"/>
        <w:sz w:val="18"/>
        <w:szCs w:val="20"/>
        <w:rtl/>
      </w:rPr>
    </w:pPr>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CF133F" w14:textId="77777777" w:rsidR="007D6D6E" w:rsidRDefault="007D6D6E" w:rsidP="00967F73">
      <w:r>
        <w:separator/>
      </w:r>
    </w:p>
  </w:footnote>
  <w:footnote w:type="continuationSeparator" w:id="0">
    <w:p w14:paraId="0941F997" w14:textId="77777777" w:rsidR="007D6D6E" w:rsidRDefault="007D6D6E" w:rsidP="00967F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7B84BE" w14:textId="77777777" w:rsidR="003A2FF8" w:rsidRDefault="003A2FF8">
    <w:pPr>
      <w:pStyle w:val="a7"/>
      <w:rPr>
        <w:rtl/>
      </w:rPr>
    </w:pPr>
    <w:r w:rsidRPr="00D67972">
      <w:rPr>
        <w:noProof/>
        <w:rtl/>
      </w:rPr>
      <w:drawing>
        <wp:anchor distT="0" distB="0" distL="114300" distR="114300" simplePos="0" relativeHeight="251661312" behindDoc="0" locked="0" layoutInCell="1" allowOverlap="1" wp14:anchorId="5323C4E3" wp14:editId="1E451082">
          <wp:simplePos x="0" y="0"/>
          <wp:positionH relativeFrom="column">
            <wp:posOffset>3280255</wp:posOffset>
          </wp:positionH>
          <wp:positionV relativeFrom="paragraph">
            <wp:posOffset>-238760</wp:posOffset>
          </wp:positionV>
          <wp:extent cx="2997835" cy="839470"/>
          <wp:effectExtent l="0" t="0" r="0" b="0"/>
          <wp:wrapNone/>
          <wp:docPr id="14" name="תמונה 14"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תמונה 8" descr="תמונה שמכילה טקסט&#10;&#10;התיאור נוצר באופן אוטומטי"/>
                  <pic:cNvPicPr/>
                </pic:nvPicPr>
                <pic:blipFill>
                  <a:blip r:embed="rId1">
                    <a:extLst>
                      <a:ext uri="{28A0092B-C50C-407E-A947-70E740481C1C}">
                        <a14:useLocalDpi xmlns:a14="http://schemas.microsoft.com/office/drawing/2010/main" val="0"/>
                      </a:ext>
                    </a:extLst>
                  </a:blip>
                  <a:stretch>
                    <a:fillRect/>
                  </a:stretch>
                </pic:blipFill>
                <pic:spPr>
                  <a:xfrm>
                    <a:off x="0" y="0"/>
                    <a:ext cx="2997835" cy="839470"/>
                  </a:xfrm>
                  <a:prstGeom prst="rect">
                    <a:avLst/>
                  </a:prstGeom>
                </pic:spPr>
              </pic:pic>
            </a:graphicData>
          </a:graphic>
          <wp14:sizeRelH relativeFrom="margin">
            <wp14:pctWidth>0</wp14:pctWidth>
          </wp14:sizeRelH>
          <wp14:sizeRelV relativeFrom="margin">
            <wp14:pctHeight>0</wp14:pctHeight>
          </wp14:sizeRelV>
        </wp:anchor>
      </w:drawing>
    </w:r>
    <w:r w:rsidRPr="00D67972">
      <w:rPr>
        <w:noProof/>
        <w:rtl/>
      </w:rPr>
      <w:drawing>
        <wp:anchor distT="0" distB="0" distL="114300" distR="114300" simplePos="0" relativeHeight="251662336" behindDoc="0" locked="0" layoutInCell="1" allowOverlap="1" wp14:anchorId="5A970F1C" wp14:editId="702B94BD">
          <wp:simplePos x="0" y="0"/>
          <wp:positionH relativeFrom="column">
            <wp:posOffset>37207</wp:posOffset>
          </wp:positionH>
          <wp:positionV relativeFrom="paragraph">
            <wp:posOffset>-78242</wp:posOffset>
          </wp:positionV>
          <wp:extent cx="2828560" cy="631739"/>
          <wp:effectExtent l="0" t="0" r="0" b="0"/>
          <wp:wrapNone/>
          <wp:docPr id="13" name="תמונה 13" descr="תמונה שמכילה טקסט&#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תמונה 12" descr="תמונה שמכילה טקסט&#10;&#10;התיאור נוצר באופן אוטומטי"/>
                  <pic:cNvPicPr/>
                </pic:nvPicPr>
                <pic:blipFill>
                  <a:blip r:embed="rId2">
                    <a:extLst>
                      <a:ext uri="{28A0092B-C50C-407E-A947-70E740481C1C}">
                        <a14:useLocalDpi xmlns:a14="http://schemas.microsoft.com/office/drawing/2010/main" val="0"/>
                      </a:ext>
                    </a:extLst>
                  </a:blip>
                  <a:stretch>
                    <a:fillRect/>
                  </a:stretch>
                </pic:blipFill>
                <pic:spPr>
                  <a:xfrm>
                    <a:off x="0" y="0"/>
                    <a:ext cx="2828560" cy="631739"/>
                  </a:xfrm>
                  <a:prstGeom prst="rect">
                    <a:avLst/>
                  </a:prstGeom>
                </pic:spPr>
              </pic:pic>
            </a:graphicData>
          </a:graphic>
          <wp14:sizeRelH relativeFrom="margin">
            <wp14:pctWidth>0</wp14:pctWidth>
          </wp14:sizeRelH>
          <wp14:sizeRelV relativeFrom="margin">
            <wp14:pctHeight>0</wp14:pctHeight>
          </wp14:sizeRelV>
        </wp:anchor>
      </w:drawing>
    </w:r>
  </w:p>
  <w:p w14:paraId="54A022AC" w14:textId="77777777" w:rsidR="003A2FF8" w:rsidRDefault="003A2FF8">
    <w:pPr>
      <w:pStyle w:val="a7"/>
      <w:rPr>
        <w:rtl/>
      </w:rPr>
    </w:pPr>
  </w:p>
  <w:p w14:paraId="1E5EFC6C" w14:textId="77777777" w:rsidR="003A2FF8" w:rsidRDefault="003A2FF8">
    <w:pPr>
      <w:pStyle w:val="a7"/>
      <w:rPr>
        <w:rtl/>
      </w:rPr>
    </w:pPr>
  </w:p>
  <w:p w14:paraId="3D069034" w14:textId="77777777" w:rsidR="003A2FF8" w:rsidRDefault="003A2FF8">
    <w:pPr>
      <w:pStyle w:val="a7"/>
      <w:rPr>
        <w:rtl/>
      </w:rPr>
    </w:pPr>
  </w:p>
  <w:p w14:paraId="3FD6F3FB" w14:textId="77777777" w:rsidR="003A2FF8" w:rsidRDefault="003A2FF8">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21B27A" w14:textId="77777777" w:rsidR="003A2FF8" w:rsidRPr="00BF1810" w:rsidRDefault="003A2FF8" w:rsidP="00612647">
    <w:pPr>
      <w:pStyle w:val="a7"/>
      <w:rPr>
        <w:rtl/>
      </w:rPr>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34"/>
        </w:tabs>
        <w:ind w:left="-134"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475"/>
        </w:tabs>
        <w:ind w:left="-475" w:hanging="623"/>
      </w:pPr>
      <w:rPr>
        <w:rFonts w:cs="David" w:hint="default"/>
        <w:b w:val="0"/>
        <w:bCs/>
        <w:sz w:val="24"/>
        <w:szCs w:val="24"/>
      </w:rPr>
    </w:lvl>
    <w:lvl w:ilvl="2">
      <w:start w:val="1"/>
      <w:numFmt w:val="decimal"/>
      <w:pStyle w:val="PARA2"/>
      <w:lvlText w:val="%1.%2.%3."/>
      <w:lvlJc w:val="left"/>
      <w:pPr>
        <w:tabs>
          <w:tab w:val="num" w:pos="65"/>
        </w:tabs>
        <w:ind w:left="65"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1165"/>
        </w:tabs>
        <w:ind w:left="1165" w:hanging="964"/>
      </w:pPr>
      <w:rPr>
        <w:rFonts w:hint="default"/>
        <w:b w:val="0"/>
        <w:bCs w:val="0"/>
        <w:sz w:val="24"/>
        <w:szCs w:val="24"/>
      </w:rPr>
    </w:lvl>
    <w:lvl w:ilvl="4">
      <w:start w:val="1"/>
      <w:numFmt w:val="hebrew1"/>
      <w:lvlText w:val="%5."/>
      <w:lvlJc w:val="left"/>
      <w:pPr>
        <w:tabs>
          <w:tab w:val="num" w:pos="1756"/>
        </w:tabs>
        <w:ind w:left="1756" w:hanging="454"/>
      </w:pPr>
      <w:rPr>
        <w:rFonts w:hint="default"/>
      </w:rPr>
    </w:lvl>
    <w:lvl w:ilvl="5">
      <w:start w:val="1"/>
      <w:numFmt w:val="decimal"/>
      <w:lvlText w:val="%6)"/>
      <w:lvlJc w:val="left"/>
      <w:pPr>
        <w:tabs>
          <w:tab w:val="num" w:pos="2209"/>
        </w:tabs>
        <w:ind w:left="2209" w:hanging="453"/>
      </w:pPr>
      <w:rPr>
        <w:rFonts w:hint="default"/>
      </w:rPr>
    </w:lvl>
    <w:lvl w:ilvl="6">
      <w:start w:val="1"/>
      <w:numFmt w:val="hebrew1"/>
      <w:lvlText w:val="%7."/>
      <w:lvlJc w:val="left"/>
      <w:pPr>
        <w:tabs>
          <w:tab w:val="num" w:pos="2663"/>
        </w:tabs>
        <w:ind w:left="2663" w:hanging="454"/>
      </w:pPr>
      <w:rPr>
        <w:rFonts w:hint="default"/>
      </w:rPr>
    </w:lvl>
    <w:lvl w:ilvl="7">
      <w:start w:val="1"/>
      <w:numFmt w:val="bullet"/>
      <w:lvlText w:val=""/>
      <w:lvlJc w:val="left"/>
      <w:pPr>
        <w:tabs>
          <w:tab w:val="num" w:pos="3116"/>
        </w:tabs>
        <w:ind w:left="3116" w:hanging="453"/>
      </w:pPr>
      <w:rPr>
        <w:rFonts w:ascii="Wingdings 2" w:hAnsi="Wingdings 2" w:cs="Times New Roman" w:hint="default"/>
      </w:rPr>
    </w:lvl>
    <w:lvl w:ilvl="8">
      <w:start w:val="1"/>
      <w:numFmt w:val="bullet"/>
      <w:lvlText w:val=""/>
      <w:lvlJc w:val="left"/>
      <w:pPr>
        <w:tabs>
          <w:tab w:val="num" w:pos="3683"/>
        </w:tabs>
        <w:ind w:left="3683" w:hanging="567"/>
      </w:pPr>
      <w:rPr>
        <w:rFonts w:ascii="Wingdings" w:hAnsi="Wingdings" w:cs="Times New Roman" w:hint="default"/>
      </w:rPr>
    </w:lvl>
  </w:abstractNum>
  <w:abstractNum w:abstractNumId="1" w15:restartNumberingAfterBreak="0">
    <w:nsid w:val="01A41711"/>
    <w:multiLevelType w:val="hybridMultilevel"/>
    <w:tmpl w:val="EDDEE8E6"/>
    <w:lvl w:ilvl="0" w:tplc="967A64D2">
      <w:start w:val="1"/>
      <w:numFmt w:val="hebrew1"/>
      <w:lvlText w:val="%1)"/>
      <w:lvlJc w:val="left"/>
      <w:pPr>
        <w:ind w:left="540" w:hanging="360"/>
      </w:pPr>
      <w:rPr>
        <w:rFonts w:hint="default"/>
        <w:b/>
        <w:bCs/>
      </w:rPr>
    </w:lvl>
    <w:lvl w:ilvl="1" w:tplc="D044603C">
      <w:start w:val="1"/>
      <w:numFmt w:val="hebrew1"/>
      <w:lvlText w:val="%2."/>
      <w:lvlJc w:val="left"/>
      <w:pPr>
        <w:ind w:left="1260" w:hanging="360"/>
      </w:pPr>
      <w:rPr>
        <w:rFonts w:hint="default"/>
      </w:r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64F389C"/>
    <w:multiLevelType w:val="hybridMultilevel"/>
    <w:tmpl w:val="54906BD2"/>
    <w:lvl w:ilvl="0" w:tplc="04090005">
      <w:start w:val="1"/>
      <w:numFmt w:val="bullet"/>
      <w:lvlText w:val=""/>
      <w:lvlJc w:val="left"/>
      <w:pPr>
        <w:ind w:left="720" w:hanging="360"/>
      </w:pPr>
      <w:rPr>
        <w:rFonts w:ascii="Wingdings" w:hAnsi="Wingdings" w:hint="default"/>
      </w:rPr>
    </w:lvl>
    <w:lvl w:ilvl="1" w:tplc="761455D6">
      <w:numFmt w:val="bullet"/>
      <w:lvlText w:val="-"/>
      <w:lvlJc w:val="left"/>
      <w:pPr>
        <w:ind w:left="1440" w:hanging="360"/>
      </w:pPr>
      <w:rPr>
        <w:rFonts w:ascii="David" w:eastAsia="Arial Unicode MS" w:hAnsi="David" w:cs="David" w:hint="default"/>
        <w:sz w:val="24"/>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8F6D9D"/>
    <w:multiLevelType w:val="hybridMultilevel"/>
    <w:tmpl w:val="E68AEE44"/>
    <w:lvl w:ilvl="0" w:tplc="04090001">
      <w:start w:val="1"/>
      <w:numFmt w:val="bullet"/>
      <w:lvlText w:val=""/>
      <w:lvlJc w:val="left"/>
      <w:pPr>
        <w:ind w:left="644" w:hanging="360"/>
      </w:pPr>
      <w:rPr>
        <w:rFonts w:ascii="Symbol" w:hAnsi="Symbol" w:hint="default"/>
      </w:rPr>
    </w:lvl>
    <w:lvl w:ilvl="1" w:tplc="04090003">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5"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E162293"/>
    <w:multiLevelType w:val="multilevel"/>
    <w:tmpl w:val="D166CD2A"/>
    <w:lvl w:ilvl="0">
      <w:start w:val="1"/>
      <w:numFmt w:val="hebrew1"/>
      <w:lvlText w:val="%1."/>
      <w:lvlJc w:val="center"/>
      <w:pPr>
        <w:ind w:left="720" w:hanging="360"/>
      </w:pPr>
      <w:rPr>
        <w:rFonts w:hint="default"/>
        <w:b w:val="0"/>
        <w:bCs w:val="0"/>
      </w:rPr>
    </w:lvl>
    <w:lvl w:ilvl="1">
      <w:start w:val="1"/>
      <w:numFmt w:val="hebrew1"/>
      <w:lvlText w:val="%2."/>
      <w:lvlJc w:val="center"/>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5"/>
      <w:numFmt w:val="bullet"/>
      <w:lvlText w:val="-"/>
      <w:lvlJc w:val="left"/>
      <w:pPr>
        <w:ind w:left="1440" w:hanging="1080"/>
      </w:pPr>
      <w:rPr>
        <w:rFonts w:ascii="Arial" w:eastAsia="Times New Roman" w:hAnsi="Arial" w:cs="David" w:hint="default"/>
        <w:b/>
        <w:bCs w:val="0"/>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40248F2"/>
    <w:multiLevelType w:val="multilevel"/>
    <w:tmpl w:val="D166CD2A"/>
    <w:styleLink w:val="1"/>
    <w:lvl w:ilvl="0">
      <w:start w:val="1"/>
      <w:numFmt w:val="hebrew1"/>
      <w:lvlText w:val="%1."/>
      <w:lvlJc w:val="center"/>
      <w:pPr>
        <w:ind w:left="720" w:hanging="360"/>
      </w:pPr>
      <w:rPr>
        <w:rFonts w:hint="default"/>
        <w:b w:val="0"/>
        <w:bCs w:val="0"/>
      </w:rPr>
    </w:lvl>
    <w:lvl w:ilvl="1">
      <w:start w:val="1"/>
      <w:numFmt w:val="hebrew1"/>
      <w:lvlText w:val="%2."/>
      <w:lvlJc w:val="center"/>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5"/>
      <w:numFmt w:val="bullet"/>
      <w:lvlText w:val="-"/>
      <w:lvlJc w:val="left"/>
      <w:pPr>
        <w:ind w:left="1440" w:hanging="1080"/>
      </w:pPr>
      <w:rPr>
        <w:rFonts w:ascii="Arial" w:eastAsia="Times New Roman" w:hAnsi="Arial" w:cs="David" w:hint="default"/>
        <w:b/>
        <w:bCs w:val="0"/>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15:restartNumberingAfterBreak="0">
    <w:nsid w:val="18621A1E"/>
    <w:multiLevelType w:val="hybridMultilevel"/>
    <w:tmpl w:val="F342B1F0"/>
    <w:lvl w:ilvl="0" w:tplc="CB18D12A">
      <w:start w:val="1"/>
      <w:numFmt w:val="decimal"/>
      <w:lvlText w:val="%1."/>
      <w:lvlJc w:val="left"/>
      <w:pPr>
        <w:ind w:left="720" w:hanging="360"/>
      </w:pPr>
      <w:rPr>
        <w:rFonts w:hint="default"/>
      </w:rPr>
    </w:lvl>
    <w:lvl w:ilvl="1" w:tplc="AD4A854E" w:tentative="1">
      <w:start w:val="1"/>
      <w:numFmt w:val="lowerLetter"/>
      <w:lvlText w:val="%2."/>
      <w:lvlJc w:val="left"/>
      <w:pPr>
        <w:ind w:left="1440" w:hanging="360"/>
      </w:pPr>
    </w:lvl>
    <w:lvl w:ilvl="2" w:tplc="76D2E7EA" w:tentative="1">
      <w:start w:val="1"/>
      <w:numFmt w:val="lowerRoman"/>
      <w:lvlText w:val="%3."/>
      <w:lvlJc w:val="right"/>
      <w:pPr>
        <w:ind w:left="2160" w:hanging="180"/>
      </w:pPr>
    </w:lvl>
    <w:lvl w:ilvl="3" w:tplc="A9500CDC" w:tentative="1">
      <w:start w:val="1"/>
      <w:numFmt w:val="decimal"/>
      <w:lvlText w:val="%4."/>
      <w:lvlJc w:val="left"/>
      <w:pPr>
        <w:ind w:left="2880" w:hanging="360"/>
      </w:pPr>
    </w:lvl>
    <w:lvl w:ilvl="4" w:tplc="B07E45AA" w:tentative="1">
      <w:start w:val="1"/>
      <w:numFmt w:val="lowerLetter"/>
      <w:lvlText w:val="%5."/>
      <w:lvlJc w:val="left"/>
      <w:pPr>
        <w:ind w:left="3600" w:hanging="360"/>
      </w:pPr>
    </w:lvl>
    <w:lvl w:ilvl="5" w:tplc="D7A2F446" w:tentative="1">
      <w:start w:val="1"/>
      <w:numFmt w:val="lowerRoman"/>
      <w:lvlText w:val="%6."/>
      <w:lvlJc w:val="right"/>
      <w:pPr>
        <w:ind w:left="4320" w:hanging="180"/>
      </w:pPr>
    </w:lvl>
    <w:lvl w:ilvl="6" w:tplc="E81CFED4" w:tentative="1">
      <w:start w:val="1"/>
      <w:numFmt w:val="decimal"/>
      <w:lvlText w:val="%7."/>
      <w:lvlJc w:val="left"/>
      <w:pPr>
        <w:ind w:left="5040" w:hanging="360"/>
      </w:pPr>
    </w:lvl>
    <w:lvl w:ilvl="7" w:tplc="CD3E5F80" w:tentative="1">
      <w:start w:val="1"/>
      <w:numFmt w:val="lowerLetter"/>
      <w:lvlText w:val="%8."/>
      <w:lvlJc w:val="left"/>
      <w:pPr>
        <w:ind w:left="5760" w:hanging="360"/>
      </w:pPr>
    </w:lvl>
    <w:lvl w:ilvl="8" w:tplc="3D7ACA1A" w:tentative="1">
      <w:start w:val="1"/>
      <w:numFmt w:val="lowerRoman"/>
      <w:lvlText w:val="%9."/>
      <w:lvlJc w:val="right"/>
      <w:pPr>
        <w:ind w:left="6480" w:hanging="180"/>
      </w:pPr>
    </w:lvl>
  </w:abstractNum>
  <w:abstractNum w:abstractNumId="11" w15:restartNumberingAfterBreak="0">
    <w:nsid w:val="190B5D99"/>
    <w:multiLevelType w:val="hybridMultilevel"/>
    <w:tmpl w:val="E6F86ABE"/>
    <w:lvl w:ilvl="0" w:tplc="24D8BB26">
      <w:start w:val="1"/>
      <w:numFmt w:val="hebrew1"/>
      <w:lvlText w:val="%1."/>
      <w:lvlJc w:val="left"/>
      <w:pPr>
        <w:ind w:left="720" w:hanging="360"/>
      </w:pPr>
      <w:rPr>
        <w:rFonts w:ascii="Arial" w:eastAsia="Times New Roman" w:hAnsi="Arial" w:cs="David"/>
        <w:b/>
        <w:bCs/>
        <w:color w:val="auto"/>
        <w:sz w:val="24"/>
        <w:szCs w:val="24"/>
      </w:rPr>
    </w:lvl>
    <w:lvl w:ilvl="1" w:tplc="81AC0846">
      <w:start w:val="1"/>
      <w:numFmt w:val="bullet"/>
      <w:lvlText w:val="o"/>
      <w:lvlJc w:val="left"/>
      <w:pPr>
        <w:ind w:left="1440" w:hanging="360"/>
      </w:pPr>
      <w:rPr>
        <w:rFonts w:ascii="Courier New" w:hAnsi="Courier New" w:cs="Courier New" w:hint="default"/>
        <w:lang w:bidi="he-I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D172E0B"/>
    <w:multiLevelType w:val="multilevel"/>
    <w:tmpl w:val="EC5ABF58"/>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07"/>
        </w:tabs>
        <w:ind w:left="1407" w:hanging="698"/>
      </w:pPr>
      <w:rPr>
        <w:b w:val="0"/>
        <w:bCs w:val="0"/>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F622458"/>
    <w:multiLevelType w:val="hybridMultilevel"/>
    <w:tmpl w:val="97DC45F4"/>
    <w:name w:val="listhnumber43223222322233222222223"/>
    <w:lvl w:ilvl="0" w:tplc="0BD0A3C4">
      <w:start w:val="1"/>
      <w:numFmt w:val="bullet"/>
      <w:pStyle w:val="ListBullet7"/>
      <w:lvlText w:val=""/>
      <w:lvlJc w:val="left"/>
      <w:pPr>
        <w:tabs>
          <w:tab w:val="num" w:pos="3240"/>
        </w:tabs>
        <w:ind w:left="3240" w:right="3240" w:hanging="360"/>
      </w:pPr>
      <w:rPr>
        <w:rFonts w:ascii="Symbol" w:hAnsi="Symbol" w:hint="default"/>
      </w:rPr>
    </w:lvl>
    <w:lvl w:ilvl="1" w:tplc="40B4862A" w:tentative="1">
      <w:start w:val="1"/>
      <w:numFmt w:val="bullet"/>
      <w:lvlText w:val="o"/>
      <w:lvlJc w:val="left"/>
      <w:pPr>
        <w:tabs>
          <w:tab w:val="num" w:pos="1440"/>
        </w:tabs>
        <w:ind w:left="1440" w:right="1440" w:hanging="360"/>
      </w:pPr>
      <w:rPr>
        <w:rFonts w:ascii="Courier New" w:hAnsi="Courier New" w:hint="default"/>
      </w:rPr>
    </w:lvl>
    <w:lvl w:ilvl="2" w:tplc="A2529848" w:tentative="1">
      <w:start w:val="1"/>
      <w:numFmt w:val="bullet"/>
      <w:lvlText w:val=""/>
      <w:lvlJc w:val="left"/>
      <w:pPr>
        <w:tabs>
          <w:tab w:val="num" w:pos="2160"/>
        </w:tabs>
        <w:ind w:left="2160" w:right="2160" w:hanging="360"/>
      </w:pPr>
      <w:rPr>
        <w:rFonts w:ascii="Wingdings" w:hAnsi="Wingdings" w:hint="default"/>
      </w:rPr>
    </w:lvl>
    <w:lvl w:ilvl="3" w:tplc="803CDFA0" w:tentative="1">
      <w:start w:val="1"/>
      <w:numFmt w:val="bullet"/>
      <w:lvlText w:val=""/>
      <w:lvlJc w:val="left"/>
      <w:pPr>
        <w:tabs>
          <w:tab w:val="num" w:pos="2880"/>
        </w:tabs>
        <w:ind w:left="2880" w:right="2880" w:hanging="360"/>
      </w:pPr>
      <w:rPr>
        <w:rFonts w:ascii="Symbol" w:hAnsi="Symbol" w:hint="default"/>
      </w:rPr>
    </w:lvl>
    <w:lvl w:ilvl="4" w:tplc="A8EE1DD2" w:tentative="1">
      <w:start w:val="1"/>
      <w:numFmt w:val="bullet"/>
      <w:lvlText w:val="o"/>
      <w:lvlJc w:val="left"/>
      <w:pPr>
        <w:tabs>
          <w:tab w:val="num" w:pos="3600"/>
        </w:tabs>
        <w:ind w:left="3600" w:right="3600" w:hanging="360"/>
      </w:pPr>
      <w:rPr>
        <w:rFonts w:ascii="Courier New" w:hAnsi="Courier New" w:hint="default"/>
      </w:rPr>
    </w:lvl>
    <w:lvl w:ilvl="5" w:tplc="7644851E" w:tentative="1">
      <w:start w:val="1"/>
      <w:numFmt w:val="bullet"/>
      <w:lvlText w:val=""/>
      <w:lvlJc w:val="left"/>
      <w:pPr>
        <w:tabs>
          <w:tab w:val="num" w:pos="4320"/>
        </w:tabs>
        <w:ind w:left="4320" w:right="4320" w:hanging="360"/>
      </w:pPr>
      <w:rPr>
        <w:rFonts w:ascii="Wingdings" w:hAnsi="Wingdings" w:hint="default"/>
      </w:rPr>
    </w:lvl>
    <w:lvl w:ilvl="6" w:tplc="3E104510" w:tentative="1">
      <w:start w:val="1"/>
      <w:numFmt w:val="bullet"/>
      <w:lvlText w:val=""/>
      <w:lvlJc w:val="left"/>
      <w:pPr>
        <w:tabs>
          <w:tab w:val="num" w:pos="5040"/>
        </w:tabs>
        <w:ind w:left="5040" w:right="5040" w:hanging="360"/>
      </w:pPr>
      <w:rPr>
        <w:rFonts w:ascii="Symbol" w:hAnsi="Symbol" w:hint="default"/>
      </w:rPr>
    </w:lvl>
    <w:lvl w:ilvl="7" w:tplc="09568710" w:tentative="1">
      <w:start w:val="1"/>
      <w:numFmt w:val="bullet"/>
      <w:lvlText w:val="o"/>
      <w:lvlJc w:val="left"/>
      <w:pPr>
        <w:tabs>
          <w:tab w:val="num" w:pos="5760"/>
        </w:tabs>
        <w:ind w:left="5760" w:right="5760" w:hanging="360"/>
      </w:pPr>
      <w:rPr>
        <w:rFonts w:ascii="Courier New" w:hAnsi="Courier New" w:hint="default"/>
      </w:rPr>
    </w:lvl>
    <w:lvl w:ilvl="8" w:tplc="F73ECEC6"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23A2376F"/>
    <w:multiLevelType w:val="multilevel"/>
    <w:tmpl w:val="C17C4708"/>
    <w:lvl w:ilvl="0">
      <w:start w:val="3"/>
      <w:numFmt w:val="decimal"/>
      <w:lvlText w:val="%1"/>
      <w:lvlJc w:val="left"/>
      <w:pPr>
        <w:ind w:left="360" w:hanging="360"/>
      </w:pPr>
      <w:rPr>
        <w:rFonts w:hint="default"/>
      </w:rPr>
    </w:lvl>
    <w:lvl w:ilvl="1">
      <w:start w:val="1"/>
      <w:numFmt w:val="decimal"/>
      <w:lvlText w:val="%1.%2"/>
      <w:lvlJc w:val="left"/>
      <w:pPr>
        <w:ind w:left="1670" w:hanging="360"/>
      </w:pPr>
      <w:rPr>
        <w:rFonts w:hint="default"/>
        <w:b/>
        <w:bCs/>
      </w:rPr>
    </w:lvl>
    <w:lvl w:ilvl="2">
      <w:start w:val="1"/>
      <w:numFmt w:val="decimal"/>
      <w:lvlText w:val="%1.%2.%3"/>
      <w:lvlJc w:val="left"/>
      <w:pPr>
        <w:ind w:left="3340" w:hanging="720"/>
      </w:pPr>
      <w:rPr>
        <w:rFonts w:hint="default"/>
      </w:rPr>
    </w:lvl>
    <w:lvl w:ilvl="3">
      <w:start w:val="1"/>
      <w:numFmt w:val="decimal"/>
      <w:lvlText w:val="%1.%2.%3.%4"/>
      <w:lvlJc w:val="left"/>
      <w:pPr>
        <w:ind w:left="4650" w:hanging="720"/>
      </w:pPr>
      <w:rPr>
        <w:rFonts w:hint="default"/>
      </w:rPr>
    </w:lvl>
    <w:lvl w:ilvl="4">
      <w:start w:val="1"/>
      <w:numFmt w:val="decimal"/>
      <w:lvlText w:val="%1.%2.%3.%4.%5"/>
      <w:lvlJc w:val="left"/>
      <w:pPr>
        <w:ind w:left="6320" w:hanging="1080"/>
      </w:pPr>
      <w:rPr>
        <w:rFonts w:hint="default"/>
      </w:rPr>
    </w:lvl>
    <w:lvl w:ilvl="5">
      <w:start w:val="1"/>
      <w:numFmt w:val="decimal"/>
      <w:lvlText w:val="%1.%2.%3.%4.%5.%6"/>
      <w:lvlJc w:val="left"/>
      <w:pPr>
        <w:ind w:left="7630" w:hanging="1080"/>
      </w:pPr>
      <w:rPr>
        <w:rFonts w:hint="default"/>
      </w:rPr>
    </w:lvl>
    <w:lvl w:ilvl="6">
      <w:start w:val="1"/>
      <w:numFmt w:val="decimal"/>
      <w:lvlText w:val="%1.%2.%3.%4.%5.%6.%7"/>
      <w:lvlJc w:val="left"/>
      <w:pPr>
        <w:ind w:left="8940" w:hanging="1080"/>
      </w:pPr>
      <w:rPr>
        <w:rFonts w:hint="default"/>
      </w:rPr>
    </w:lvl>
    <w:lvl w:ilvl="7">
      <w:start w:val="1"/>
      <w:numFmt w:val="decimal"/>
      <w:lvlText w:val="%1.%2.%3.%4.%5.%6.%7.%8"/>
      <w:lvlJc w:val="left"/>
      <w:pPr>
        <w:ind w:left="10610" w:hanging="1440"/>
      </w:pPr>
      <w:rPr>
        <w:rFonts w:hint="default"/>
      </w:rPr>
    </w:lvl>
    <w:lvl w:ilvl="8">
      <w:start w:val="1"/>
      <w:numFmt w:val="decimal"/>
      <w:lvlText w:val="%1.%2.%3.%4.%5.%6.%7.%8.%9"/>
      <w:lvlJc w:val="left"/>
      <w:pPr>
        <w:ind w:left="11920" w:hanging="1440"/>
      </w:pPr>
      <w:rPr>
        <w:rFonts w:hint="default"/>
      </w:rPr>
    </w:lvl>
  </w:abstractNum>
  <w:abstractNum w:abstractNumId="15" w15:restartNumberingAfterBreak="0">
    <w:nsid w:val="273670AA"/>
    <w:multiLevelType w:val="hybridMultilevel"/>
    <w:tmpl w:val="CDA49F0E"/>
    <w:lvl w:ilvl="0" w:tplc="342CFC62">
      <w:start w:val="5"/>
      <w:numFmt w:val="bullet"/>
      <w:lvlText w:val="-"/>
      <w:lvlJc w:val="left"/>
      <w:pPr>
        <w:tabs>
          <w:tab w:val="num" w:pos="720"/>
        </w:tabs>
        <w:ind w:left="720" w:hanging="360"/>
      </w:pPr>
      <w:rPr>
        <w:rFonts w:ascii="Arial" w:eastAsia="Times New Roman" w:hAnsi="Aria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17" w15:restartNumberingAfterBreak="0">
    <w:nsid w:val="2B8D6EC9"/>
    <w:multiLevelType w:val="hybridMultilevel"/>
    <w:tmpl w:val="E2AC73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ED85B22"/>
    <w:multiLevelType w:val="multilevel"/>
    <w:tmpl w:val="DBB8CF6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F4404EE"/>
    <w:multiLevelType w:val="hybridMultilevel"/>
    <w:tmpl w:val="27BA77DA"/>
    <w:lvl w:ilvl="0" w:tplc="0409000F">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CA5546B"/>
    <w:multiLevelType w:val="hybridMultilevel"/>
    <w:tmpl w:val="2D0A6198"/>
    <w:lvl w:ilvl="0" w:tplc="967A64D2">
      <w:start w:val="1"/>
      <w:numFmt w:val="hebrew1"/>
      <w:lvlText w:val="%1)"/>
      <w:lvlJc w:val="left"/>
      <w:pPr>
        <w:ind w:left="1334" w:hanging="360"/>
      </w:pPr>
      <w:rPr>
        <w:rFonts w:hint="default"/>
        <w:b/>
        <w:bCs/>
      </w:rPr>
    </w:lvl>
    <w:lvl w:ilvl="1" w:tplc="20000019" w:tentative="1">
      <w:start w:val="1"/>
      <w:numFmt w:val="lowerLetter"/>
      <w:lvlText w:val="%2."/>
      <w:lvlJc w:val="left"/>
      <w:pPr>
        <w:ind w:left="2061" w:hanging="360"/>
      </w:pPr>
    </w:lvl>
    <w:lvl w:ilvl="2" w:tplc="2000001B" w:tentative="1">
      <w:start w:val="1"/>
      <w:numFmt w:val="lowerRoman"/>
      <w:lvlText w:val="%3."/>
      <w:lvlJc w:val="right"/>
      <w:pPr>
        <w:ind w:left="2781" w:hanging="180"/>
      </w:pPr>
    </w:lvl>
    <w:lvl w:ilvl="3" w:tplc="2000000F" w:tentative="1">
      <w:start w:val="1"/>
      <w:numFmt w:val="decimal"/>
      <w:lvlText w:val="%4."/>
      <w:lvlJc w:val="left"/>
      <w:pPr>
        <w:ind w:left="3501" w:hanging="360"/>
      </w:pPr>
    </w:lvl>
    <w:lvl w:ilvl="4" w:tplc="20000019" w:tentative="1">
      <w:start w:val="1"/>
      <w:numFmt w:val="lowerLetter"/>
      <w:lvlText w:val="%5."/>
      <w:lvlJc w:val="left"/>
      <w:pPr>
        <w:ind w:left="4221" w:hanging="360"/>
      </w:pPr>
    </w:lvl>
    <w:lvl w:ilvl="5" w:tplc="2000001B" w:tentative="1">
      <w:start w:val="1"/>
      <w:numFmt w:val="lowerRoman"/>
      <w:lvlText w:val="%6."/>
      <w:lvlJc w:val="right"/>
      <w:pPr>
        <w:ind w:left="4941" w:hanging="180"/>
      </w:pPr>
    </w:lvl>
    <w:lvl w:ilvl="6" w:tplc="2000000F" w:tentative="1">
      <w:start w:val="1"/>
      <w:numFmt w:val="decimal"/>
      <w:lvlText w:val="%7."/>
      <w:lvlJc w:val="left"/>
      <w:pPr>
        <w:ind w:left="5661" w:hanging="360"/>
      </w:pPr>
    </w:lvl>
    <w:lvl w:ilvl="7" w:tplc="20000019" w:tentative="1">
      <w:start w:val="1"/>
      <w:numFmt w:val="lowerLetter"/>
      <w:lvlText w:val="%8."/>
      <w:lvlJc w:val="left"/>
      <w:pPr>
        <w:ind w:left="6381" w:hanging="360"/>
      </w:pPr>
    </w:lvl>
    <w:lvl w:ilvl="8" w:tplc="2000001B" w:tentative="1">
      <w:start w:val="1"/>
      <w:numFmt w:val="lowerRoman"/>
      <w:lvlText w:val="%9."/>
      <w:lvlJc w:val="right"/>
      <w:pPr>
        <w:ind w:left="7101" w:hanging="180"/>
      </w:pPr>
    </w:lvl>
  </w:abstractNum>
  <w:abstractNum w:abstractNumId="23"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4" w15:restartNumberingAfterBreak="0">
    <w:nsid w:val="46F73D5E"/>
    <w:multiLevelType w:val="hybridMultilevel"/>
    <w:tmpl w:val="17F21428"/>
    <w:lvl w:ilvl="0" w:tplc="6E92466C">
      <w:start w:val="1"/>
      <w:numFmt w:val="hebrew1"/>
      <w:lvlText w:val="%1."/>
      <w:lvlJc w:val="center"/>
      <w:pPr>
        <w:ind w:left="785" w:hanging="360"/>
      </w:pPr>
      <w:rPr>
        <w:b/>
        <w:bCs/>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7AC53F8"/>
    <w:multiLevelType w:val="hybridMultilevel"/>
    <w:tmpl w:val="13DE862E"/>
    <w:lvl w:ilvl="0" w:tplc="04090013">
      <w:start w:val="1"/>
      <w:numFmt w:val="hebrew1"/>
      <w:lvlText w:val="%1."/>
      <w:lvlJc w:val="center"/>
      <w:pPr>
        <w:ind w:left="713" w:hanging="360"/>
      </w:p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26" w15:restartNumberingAfterBreak="0">
    <w:nsid w:val="47C75C24"/>
    <w:multiLevelType w:val="multilevel"/>
    <w:tmpl w:val="A42EEFC8"/>
    <w:lvl w:ilvl="0">
      <w:start w:val="1"/>
      <w:numFmt w:val="decimal"/>
      <w:lvlText w:val="%1"/>
      <w:lvlJc w:val="left"/>
      <w:pPr>
        <w:tabs>
          <w:tab w:val="num" w:pos="1365"/>
        </w:tabs>
        <w:ind w:left="1365" w:hanging="1365"/>
      </w:pPr>
      <w:rPr>
        <w:rFonts w:cs="Times New Roman" w:hint="cs"/>
        <w:b/>
        <w:bCs/>
      </w:rPr>
    </w:lvl>
    <w:lvl w:ilvl="1">
      <w:start w:val="1"/>
      <w:numFmt w:val="decimal"/>
      <w:lvlText w:val="%1.%2"/>
      <w:lvlJc w:val="left"/>
      <w:pPr>
        <w:tabs>
          <w:tab w:val="num" w:pos="2215"/>
        </w:tabs>
        <w:ind w:left="2215" w:hanging="1365"/>
      </w:pPr>
      <w:rPr>
        <w:rFonts w:cs="Times New Roman" w:hint="cs"/>
      </w:rPr>
    </w:lvl>
    <w:lvl w:ilvl="2">
      <w:start w:val="1"/>
      <w:numFmt w:val="decimal"/>
      <w:lvlText w:val="%1.%2.%3"/>
      <w:lvlJc w:val="left"/>
      <w:pPr>
        <w:tabs>
          <w:tab w:val="num" w:pos="3065"/>
        </w:tabs>
        <w:ind w:left="3065" w:hanging="1365"/>
      </w:pPr>
      <w:rPr>
        <w:rFonts w:cs="Times New Roman" w:hint="cs"/>
      </w:rPr>
    </w:lvl>
    <w:lvl w:ilvl="3">
      <w:start w:val="1"/>
      <w:numFmt w:val="decimal"/>
      <w:lvlText w:val="%1.%2.%3.%4"/>
      <w:lvlJc w:val="left"/>
      <w:pPr>
        <w:tabs>
          <w:tab w:val="num" w:pos="3915"/>
        </w:tabs>
        <w:ind w:left="3915" w:hanging="1365"/>
      </w:pPr>
      <w:rPr>
        <w:rFonts w:cs="Times New Roman" w:hint="cs"/>
      </w:rPr>
    </w:lvl>
    <w:lvl w:ilvl="4">
      <w:start w:val="1"/>
      <w:numFmt w:val="decimal"/>
      <w:lvlText w:val="%1.%2.%3.%4.%5"/>
      <w:lvlJc w:val="left"/>
      <w:pPr>
        <w:tabs>
          <w:tab w:val="num" w:pos="4765"/>
        </w:tabs>
        <w:ind w:left="4765" w:hanging="1365"/>
      </w:pPr>
      <w:rPr>
        <w:rFonts w:cs="Times New Roman" w:hint="cs"/>
      </w:rPr>
    </w:lvl>
    <w:lvl w:ilvl="5">
      <w:start w:val="1"/>
      <w:numFmt w:val="decimal"/>
      <w:lvlText w:val="%1.%2.%3.%4.%5.%6"/>
      <w:lvlJc w:val="left"/>
      <w:pPr>
        <w:tabs>
          <w:tab w:val="num" w:pos="5615"/>
        </w:tabs>
        <w:ind w:left="5615" w:hanging="1365"/>
      </w:pPr>
      <w:rPr>
        <w:rFonts w:cs="Times New Roman" w:hint="cs"/>
      </w:rPr>
    </w:lvl>
    <w:lvl w:ilvl="6">
      <w:start w:val="1"/>
      <w:numFmt w:val="decimal"/>
      <w:lvlText w:val="%1.%2.%3.%4.%5.%6.%7"/>
      <w:lvlJc w:val="left"/>
      <w:pPr>
        <w:tabs>
          <w:tab w:val="num" w:pos="6540"/>
        </w:tabs>
        <w:ind w:left="6540" w:hanging="1440"/>
      </w:pPr>
      <w:rPr>
        <w:rFonts w:cs="Times New Roman" w:hint="cs"/>
      </w:rPr>
    </w:lvl>
    <w:lvl w:ilvl="7">
      <w:start w:val="1"/>
      <w:numFmt w:val="decimal"/>
      <w:lvlText w:val="%1.%2.%3.%4.%5.%6.%7.%8"/>
      <w:lvlJc w:val="left"/>
      <w:pPr>
        <w:tabs>
          <w:tab w:val="num" w:pos="7390"/>
        </w:tabs>
        <w:ind w:left="7390" w:hanging="1440"/>
      </w:pPr>
      <w:rPr>
        <w:rFonts w:cs="Times New Roman" w:hint="cs"/>
      </w:rPr>
    </w:lvl>
    <w:lvl w:ilvl="8">
      <w:start w:val="1"/>
      <w:numFmt w:val="decimal"/>
      <w:lvlText w:val="%1.%2.%3.%4.%5.%6.%7.%8.%9"/>
      <w:lvlJc w:val="left"/>
      <w:pPr>
        <w:tabs>
          <w:tab w:val="num" w:pos="8600"/>
        </w:tabs>
        <w:ind w:left="8600" w:hanging="1800"/>
      </w:pPr>
      <w:rPr>
        <w:rFonts w:cs="Times New Roman" w:hint="cs"/>
      </w:rPr>
    </w:lvl>
  </w:abstractNum>
  <w:abstractNum w:abstractNumId="27"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F1C19C1"/>
    <w:multiLevelType w:val="hybridMultilevel"/>
    <w:tmpl w:val="BC86FE96"/>
    <w:lvl w:ilvl="0" w:tplc="5406CCE4">
      <w:start w:val="1"/>
      <w:numFmt w:val="decimal"/>
      <w:lvlText w:val="%1."/>
      <w:lvlJc w:val="left"/>
      <w:pPr>
        <w:ind w:left="540" w:hanging="360"/>
      </w:pPr>
      <w:rPr>
        <w:rFonts w:hint="default"/>
        <w:b/>
        <w:bCs/>
      </w:rPr>
    </w:lvl>
    <w:lvl w:ilvl="1" w:tplc="D044603C">
      <w:start w:val="1"/>
      <w:numFmt w:val="hebrew1"/>
      <w:lvlText w:val="%2."/>
      <w:lvlJc w:val="left"/>
      <w:pPr>
        <w:ind w:left="1260" w:hanging="360"/>
      </w:pPr>
      <w:rPr>
        <w:rFonts w:hint="default"/>
      </w:r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9"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0" w15:restartNumberingAfterBreak="0">
    <w:nsid w:val="52E01074"/>
    <w:multiLevelType w:val="hybridMultilevel"/>
    <w:tmpl w:val="E5D01406"/>
    <w:lvl w:ilvl="0" w:tplc="1EF88006">
      <w:numFmt w:val="bullet"/>
      <w:lvlText w:val=""/>
      <w:lvlJc w:val="left"/>
      <w:pPr>
        <w:ind w:left="720" w:hanging="360"/>
      </w:pPr>
      <w:rPr>
        <w:rFonts w:ascii="Symbol" w:eastAsia="Times New Roman" w:hAnsi="Symbol" w:cs="David"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545A3E3F"/>
    <w:multiLevelType w:val="multilevel"/>
    <w:tmpl w:val="4556579C"/>
    <w:lvl w:ilvl="0">
      <w:start w:val="2"/>
      <w:numFmt w:val="decimal"/>
      <w:lvlText w:val="%1"/>
      <w:lvlJc w:val="left"/>
      <w:pPr>
        <w:ind w:left="360" w:hanging="360"/>
      </w:pPr>
      <w:rPr>
        <w:rFonts w:hint="default"/>
      </w:rPr>
    </w:lvl>
    <w:lvl w:ilvl="1">
      <w:start w:val="1"/>
      <w:numFmt w:val="decimal"/>
      <w:lvlText w:val="%1.%2"/>
      <w:lvlJc w:val="left"/>
      <w:pPr>
        <w:ind w:left="1254" w:hanging="360"/>
      </w:pPr>
      <w:rPr>
        <w:rFonts w:hint="default"/>
        <w:b/>
        <w:bCs/>
      </w:rPr>
    </w:lvl>
    <w:lvl w:ilvl="2">
      <w:start w:val="1"/>
      <w:numFmt w:val="decimal"/>
      <w:lvlText w:val="%1.%2.%3"/>
      <w:lvlJc w:val="left"/>
      <w:pPr>
        <w:ind w:left="2508" w:hanging="720"/>
      </w:pPr>
      <w:rPr>
        <w:rFonts w:hint="default"/>
      </w:rPr>
    </w:lvl>
    <w:lvl w:ilvl="3">
      <w:start w:val="1"/>
      <w:numFmt w:val="decimal"/>
      <w:lvlText w:val="%1.%2.%3.%4"/>
      <w:lvlJc w:val="left"/>
      <w:pPr>
        <w:ind w:left="3762" w:hanging="1080"/>
      </w:pPr>
      <w:rPr>
        <w:rFonts w:hint="default"/>
      </w:rPr>
    </w:lvl>
    <w:lvl w:ilvl="4">
      <w:start w:val="1"/>
      <w:numFmt w:val="decimal"/>
      <w:lvlText w:val="%1.%2.%3.%4.%5"/>
      <w:lvlJc w:val="left"/>
      <w:pPr>
        <w:ind w:left="4656" w:hanging="1080"/>
      </w:pPr>
      <w:rPr>
        <w:rFonts w:hint="default"/>
      </w:rPr>
    </w:lvl>
    <w:lvl w:ilvl="5">
      <w:start w:val="1"/>
      <w:numFmt w:val="decimal"/>
      <w:lvlText w:val="%1.%2.%3.%4.%5.%6"/>
      <w:lvlJc w:val="left"/>
      <w:pPr>
        <w:ind w:left="5910" w:hanging="1440"/>
      </w:pPr>
      <w:rPr>
        <w:rFonts w:hint="default"/>
      </w:rPr>
    </w:lvl>
    <w:lvl w:ilvl="6">
      <w:start w:val="1"/>
      <w:numFmt w:val="decimal"/>
      <w:lvlText w:val="%1.%2.%3.%4.%5.%6.%7"/>
      <w:lvlJc w:val="left"/>
      <w:pPr>
        <w:ind w:left="6804" w:hanging="1440"/>
      </w:pPr>
      <w:rPr>
        <w:rFonts w:hint="default"/>
      </w:rPr>
    </w:lvl>
    <w:lvl w:ilvl="7">
      <w:start w:val="1"/>
      <w:numFmt w:val="decimal"/>
      <w:lvlText w:val="%1.%2.%3.%4.%5.%6.%7.%8"/>
      <w:lvlJc w:val="left"/>
      <w:pPr>
        <w:ind w:left="8058" w:hanging="1800"/>
      </w:pPr>
      <w:rPr>
        <w:rFonts w:hint="default"/>
      </w:rPr>
    </w:lvl>
    <w:lvl w:ilvl="8">
      <w:start w:val="1"/>
      <w:numFmt w:val="decimal"/>
      <w:lvlText w:val="%1.%2.%3.%4.%5.%6.%7.%8.%9"/>
      <w:lvlJc w:val="left"/>
      <w:pPr>
        <w:ind w:left="8952" w:hanging="1800"/>
      </w:pPr>
      <w:rPr>
        <w:rFonts w:hint="default"/>
      </w:rPr>
    </w:lvl>
  </w:abstractNum>
  <w:abstractNum w:abstractNumId="32"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0"/>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3" w15:restartNumberingAfterBreak="0">
    <w:nsid w:val="56C62309"/>
    <w:multiLevelType w:val="multilevel"/>
    <w:tmpl w:val="6FA23856"/>
    <w:lvl w:ilvl="0">
      <w:start w:val="1"/>
      <w:numFmt w:val="decimal"/>
      <w:lvlText w:val="%1."/>
      <w:lvlJc w:val="right"/>
      <w:pPr>
        <w:tabs>
          <w:tab w:val="num" w:pos="567"/>
        </w:tabs>
        <w:ind w:left="567" w:hanging="567"/>
      </w:pPr>
      <w:rPr>
        <w:b/>
        <w:bCs/>
      </w:rPr>
    </w:lvl>
    <w:lvl w:ilvl="1">
      <w:start w:val="1"/>
      <w:numFmt w:val="hebrew1"/>
      <w:lvlText w:val="%2)"/>
      <w:lvlJc w:val="left"/>
      <w:pPr>
        <w:tabs>
          <w:tab w:val="num" w:pos="1077"/>
        </w:tabs>
        <w:ind w:left="1077" w:hanging="567"/>
      </w:pPr>
      <w:rPr>
        <w:b w:val="0"/>
        <w:bCs w:val="0"/>
      </w:rPr>
    </w:lvl>
    <w:lvl w:ilvl="2">
      <w:start w:val="1"/>
      <w:numFmt w:val="decimal"/>
      <w:lvlText w:val="%3)"/>
      <w:lvlJc w:val="left"/>
      <w:pPr>
        <w:tabs>
          <w:tab w:val="num" w:pos="1644"/>
        </w:tabs>
        <w:ind w:left="1644" w:hanging="623"/>
      </w:pPr>
    </w:lvl>
    <w:lvl w:ilvl="3">
      <w:start w:val="1"/>
      <w:numFmt w:val="decimal"/>
      <w:lvlText w:val="(%4)"/>
      <w:lvlJc w:val="center"/>
      <w:pPr>
        <w:tabs>
          <w:tab w:val="num" w:pos="1728"/>
        </w:tabs>
        <w:ind w:left="1440" w:hanging="360"/>
      </w:pPr>
    </w:lvl>
    <w:lvl w:ilvl="4">
      <w:start w:val="1"/>
      <w:numFmt w:val="lowerLetter"/>
      <w:lvlText w:val="(%5)"/>
      <w:lvlJc w:val="center"/>
      <w:pPr>
        <w:tabs>
          <w:tab w:val="num" w:pos="2088"/>
        </w:tabs>
        <w:ind w:left="1800" w:hanging="360"/>
      </w:pPr>
    </w:lvl>
    <w:lvl w:ilvl="5">
      <w:start w:val="1"/>
      <w:numFmt w:val="lowerRoman"/>
      <w:lvlText w:val="(%6)"/>
      <w:lvlJc w:val="center"/>
      <w:pPr>
        <w:tabs>
          <w:tab w:val="num" w:pos="2448"/>
        </w:tabs>
        <w:ind w:left="2160" w:hanging="360"/>
      </w:pPr>
    </w:lvl>
    <w:lvl w:ilvl="6">
      <w:start w:val="1"/>
      <w:numFmt w:val="decimal"/>
      <w:lvlText w:val="%7."/>
      <w:lvlJc w:val="center"/>
      <w:pPr>
        <w:tabs>
          <w:tab w:val="num" w:pos="2808"/>
        </w:tabs>
        <w:ind w:left="2520" w:hanging="360"/>
      </w:pPr>
    </w:lvl>
    <w:lvl w:ilvl="7">
      <w:start w:val="1"/>
      <w:numFmt w:val="lowerLetter"/>
      <w:lvlText w:val="%8."/>
      <w:lvlJc w:val="center"/>
      <w:pPr>
        <w:tabs>
          <w:tab w:val="num" w:pos="3168"/>
        </w:tabs>
        <w:ind w:left="2880" w:hanging="360"/>
      </w:pPr>
    </w:lvl>
    <w:lvl w:ilvl="8">
      <w:start w:val="1"/>
      <w:numFmt w:val="lowerRoman"/>
      <w:lvlText w:val="%9."/>
      <w:lvlJc w:val="center"/>
      <w:pPr>
        <w:tabs>
          <w:tab w:val="num" w:pos="3528"/>
        </w:tabs>
        <w:ind w:left="3240" w:hanging="360"/>
      </w:pPr>
    </w:lvl>
  </w:abstractNum>
  <w:abstractNum w:abstractNumId="34" w15:restartNumberingAfterBreak="0">
    <w:nsid w:val="58A15D63"/>
    <w:multiLevelType w:val="multilevel"/>
    <w:tmpl w:val="CFAC9392"/>
    <w:lvl w:ilvl="0">
      <w:start w:val="1"/>
      <w:numFmt w:val="decimal"/>
      <w:pStyle w:val="14"/>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5" w15:restartNumberingAfterBreak="0">
    <w:nsid w:val="59B412C1"/>
    <w:multiLevelType w:val="multilevel"/>
    <w:tmpl w:val="3424CB06"/>
    <w:lvl w:ilvl="0">
      <w:start w:val="4"/>
      <w:numFmt w:val="decimal"/>
      <w:lvlText w:val="%1"/>
      <w:lvlJc w:val="left"/>
      <w:pPr>
        <w:ind w:left="360" w:hanging="360"/>
      </w:pPr>
      <w:rPr>
        <w:rFonts w:hint="default"/>
      </w:rPr>
    </w:lvl>
    <w:lvl w:ilvl="1">
      <w:start w:val="1"/>
      <w:numFmt w:val="decimal"/>
      <w:lvlText w:val="%1.%2"/>
      <w:lvlJc w:val="left"/>
      <w:pPr>
        <w:ind w:left="1211" w:hanging="360"/>
      </w:pPr>
      <w:rPr>
        <w:rFonts w:hint="default"/>
        <w:b/>
        <w:bCs/>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542" w:hanging="108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056" w:hanging="1440"/>
      </w:pPr>
      <w:rPr>
        <w:rFonts w:hint="default"/>
      </w:rPr>
    </w:lvl>
  </w:abstractNum>
  <w:abstractNum w:abstractNumId="36" w15:restartNumberingAfterBreak="0">
    <w:nsid w:val="5FC42A07"/>
    <w:multiLevelType w:val="multilevel"/>
    <w:tmpl w:val="97B46D76"/>
    <w:lvl w:ilvl="0">
      <w:start w:val="8"/>
      <w:numFmt w:val="decimal"/>
      <w:lvlText w:val="%1"/>
      <w:lvlJc w:val="left"/>
      <w:pPr>
        <w:ind w:left="360" w:hanging="360"/>
      </w:pPr>
      <w:rPr>
        <w:rFonts w:cs="David" w:hint="default"/>
        <w:b/>
        <w:bCs/>
      </w:rPr>
    </w:lvl>
    <w:lvl w:ilvl="1">
      <w:start w:val="1"/>
      <w:numFmt w:val="decimal"/>
      <w:lvlText w:val="%1.%2"/>
      <w:lvlJc w:val="left"/>
      <w:pPr>
        <w:ind w:left="785" w:hanging="360"/>
      </w:pPr>
      <w:rPr>
        <w:rFonts w:cs="David" w:hint="default"/>
        <w:b/>
        <w:bCs/>
        <w:sz w:val="24"/>
        <w:szCs w:val="24"/>
      </w:rPr>
    </w:lvl>
    <w:lvl w:ilvl="2">
      <w:start w:val="1"/>
      <w:numFmt w:val="decimal"/>
      <w:lvlText w:val="%1.%2.%3"/>
      <w:lvlJc w:val="left"/>
      <w:pPr>
        <w:ind w:left="2137" w:hanging="720"/>
      </w:pPr>
      <w:rPr>
        <w:rFonts w:hint="default"/>
        <w:b/>
        <w:bCs/>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37"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8" w15:restartNumberingAfterBreak="0">
    <w:nsid w:val="70E54638"/>
    <w:multiLevelType w:val="multilevel"/>
    <w:tmpl w:val="1C80C76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1110"/>
      <w:lvlText w:val="%3."/>
      <w:lvlJc w:val="left"/>
      <w:pPr>
        <w:tabs>
          <w:tab w:val="num" w:pos="2160"/>
        </w:tabs>
        <w:ind w:left="2160" w:hanging="720"/>
      </w:pPr>
    </w:lvl>
    <w:lvl w:ilvl="3">
      <w:start w:val="1"/>
      <w:numFmt w:val="decimal"/>
      <w:pStyle w:val="11110"/>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9" w15:restartNumberingAfterBreak="0">
    <w:nsid w:val="76B00689"/>
    <w:multiLevelType w:val="hybridMultilevel"/>
    <w:tmpl w:val="C27A60A6"/>
    <w:lvl w:ilvl="0" w:tplc="04090001">
      <w:start w:val="1"/>
      <w:numFmt w:val="bullet"/>
      <w:lvlText w:val=""/>
      <w:lvlJc w:val="left"/>
      <w:pPr>
        <w:ind w:left="1341" w:hanging="360"/>
      </w:pPr>
      <w:rPr>
        <w:rFonts w:ascii="Symbol" w:hAnsi="Symbol" w:hint="default"/>
      </w:rPr>
    </w:lvl>
    <w:lvl w:ilvl="1" w:tplc="04090003" w:tentative="1">
      <w:start w:val="1"/>
      <w:numFmt w:val="bullet"/>
      <w:lvlText w:val="o"/>
      <w:lvlJc w:val="left"/>
      <w:pPr>
        <w:ind w:left="2061" w:hanging="360"/>
      </w:pPr>
      <w:rPr>
        <w:rFonts w:ascii="Courier New" w:hAnsi="Courier New" w:cs="Courier New" w:hint="default"/>
      </w:rPr>
    </w:lvl>
    <w:lvl w:ilvl="2" w:tplc="04090005" w:tentative="1">
      <w:start w:val="1"/>
      <w:numFmt w:val="bullet"/>
      <w:lvlText w:val=""/>
      <w:lvlJc w:val="left"/>
      <w:pPr>
        <w:ind w:left="2781" w:hanging="360"/>
      </w:pPr>
      <w:rPr>
        <w:rFonts w:ascii="Wingdings" w:hAnsi="Wingdings" w:hint="default"/>
      </w:rPr>
    </w:lvl>
    <w:lvl w:ilvl="3" w:tplc="04090001" w:tentative="1">
      <w:start w:val="1"/>
      <w:numFmt w:val="bullet"/>
      <w:lvlText w:val=""/>
      <w:lvlJc w:val="left"/>
      <w:pPr>
        <w:ind w:left="3501" w:hanging="360"/>
      </w:pPr>
      <w:rPr>
        <w:rFonts w:ascii="Symbol" w:hAnsi="Symbol" w:hint="default"/>
      </w:rPr>
    </w:lvl>
    <w:lvl w:ilvl="4" w:tplc="04090003" w:tentative="1">
      <w:start w:val="1"/>
      <w:numFmt w:val="bullet"/>
      <w:lvlText w:val="o"/>
      <w:lvlJc w:val="left"/>
      <w:pPr>
        <w:ind w:left="4221" w:hanging="360"/>
      </w:pPr>
      <w:rPr>
        <w:rFonts w:ascii="Courier New" w:hAnsi="Courier New" w:cs="Courier New" w:hint="default"/>
      </w:rPr>
    </w:lvl>
    <w:lvl w:ilvl="5" w:tplc="04090005" w:tentative="1">
      <w:start w:val="1"/>
      <w:numFmt w:val="bullet"/>
      <w:lvlText w:val=""/>
      <w:lvlJc w:val="left"/>
      <w:pPr>
        <w:ind w:left="4941" w:hanging="360"/>
      </w:pPr>
      <w:rPr>
        <w:rFonts w:ascii="Wingdings" w:hAnsi="Wingdings" w:hint="default"/>
      </w:rPr>
    </w:lvl>
    <w:lvl w:ilvl="6" w:tplc="04090001" w:tentative="1">
      <w:start w:val="1"/>
      <w:numFmt w:val="bullet"/>
      <w:lvlText w:val=""/>
      <w:lvlJc w:val="left"/>
      <w:pPr>
        <w:ind w:left="5661" w:hanging="360"/>
      </w:pPr>
      <w:rPr>
        <w:rFonts w:ascii="Symbol" w:hAnsi="Symbol" w:hint="default"/>
      </w:rPr>
    </w:lvl>
    <w:lvl w:ilvl="7" w:tplc="04090003" w:tentative="1">
      <w:start w:val="1"/>
      <w:numFmt w:val="bullet"/>
      <w:lvlText w:val="o"/>
      <w:lvlJc w:val="left"/>
      <w:pPr>
        <w:ind w:left="6381" w:hanging="360"/>
      </w:pPr>
      <w:rPr>
        <w:rFonts w:ascii="Courier New" w:hAnsi="Courier New" w:cs="Courier New" w:hint="default"/>
      </w:rPr>
    </w:lvl>
    <w:lvl w:ilvl="8" w:tplc="04090005" w:tentative="1">
      <w:start w:val="1"/>
      <w:numFmt w:val="bullet"/>
      <w:lvlText w:val=""/>
      <w:lvlJc w:val="left"/>
      <w:pPr>
        <w:ind w:left="7101" w:hanging="360"/>
      </w:pPr>
      <w:rPr>
        <w:rFonts w:ascii="Wingdings" w:hAnsi="Wingdings" w:hint="default"/>
      </w:rPr>
    </w:lvl>
  </w:abstractNum>
  <w:abstractNum w:abstractNumId="40" w15:restartNumberingAfterBreak="0">
    <w:nsid w:val="79266E8D"/>
    <w:multiLevelType w:val="multilevel"/>
    <w:tmpl w:val="0409001F"/>
    <w:styleLink w:val="3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42" w15:restartNumberingAfterBreak="0">
    <w:nsid w:val="7B0532F2"/>
    <w:multiLevelType w:val="hybridMultilevel"/>
    <w:tmpl w:val="63AC59CA"/>
    <w:lvl w:ilvl="0" w:tplc="04090001">
      <w:start w:val="1"/>
      <w:numFmt w:val="bullet"/>
      <w:pStyle w:val="16"/>
      <w:lvlText w:val=""/>
      <w:lvlJc w:val="left"/>
      <w:pPr>
        <w:ind w:left="2160" w:hanging="360"/>
      </w:pPr>
      <w:rPr>
        <w:rFonts w:ascii="Symbol" w:hAnsi="Symbol" w:hint="default"/>
      </w:rPr>
    </w:lvl>
    <w:lvl w:ilvl="1" w:tplc="04090003" w:tentative="1">
      <w:start w:val="1"/>
      <w:numFmt w:val="bullet"/>
      <w:pStyle w:val="Style2"/>
      <w:lvlText w:val="o"/>
      <w:lvlJc w:val="left"/>
      <w:pPr>
        <w:ind w:left="2880" w:hanging="360"/>
      </w:pPr>
      <w:rPr>
        <w:rFonts w:ascii="Courier New" w:hAnsi="Courier New" w:cs="Courier New" w:hint="default"/>
      </w:rPr>
    </w:lvl>
    <w:lvl w:ilvl="2" w:tplc="04090005" w:tentative="1">
      <w:start w:val="1"/>
      <w:numFmt w:val="bullet"/>
      <w:pStyle w:val="Style3"/>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3" w15:restartNumberingAfterBreak="0">
    <w:nsid w:val="7C367B1B"/>
    <w:multiLevelType w:val="multilevel"/>
    <w:tmpl w:val="B49C6FA4"/>
    <w:lvl w:ilvl="0">
      <w:start w:val="1"/>
      <w:numFmt w:val="decimal"/>
      <w:lvlText w:val="%1."/>
      <w:lvlJc w:val="left"/>
      <w:pPr>
        <w:ind w:left="360" w:hanging="360"/>
      </w:pPr>
      <w:rPr>
        <w:rFonts w:hint="default"/>
        <w:b/>
        <w:bCs/>
      </w:rPr>
    </w:lvl>
    <w:lvl w:ilvl="1">
      <w:start w:val="1"/>
      <w:numFmt w:val="decimal"/>
      <w:lvlText w:val="%1.%2."/>
      <w:lvlJc w:val="left"/>
      <w:pPr>
        <w:ind w:left="432" w:hanging="432"/>
      </w:pPr>
      <w:rPr>
        <w:b w:val="0"/>
        <w:bCs w:val="0"/>
      </w:rPr>
    </w:lvl>
    <w:lvl w:ilvl="2">
      <w:start w:val="1"/>
      <w:numFmt w:val="decimal"/>
      <w:lvlText w:val="%1.%2.%3."/>
      <w:lvlJc w:val="left"/>
      <w:pPr>
        <w:ind w:left="1213"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7FF40FDF"/>
    <w:multiLevelType w:val="multilevel"/>
    <w:tmpl w:val="7FF40FDF"/>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7FF40FE0"/>
    <w:multiLevelType w:val="hybridMultilevel"/>
    <w:tmpl w:val="7FF40FE0"/>
    <w:lvl w:ilvl="0" w:tplc="3DC401E4">
      <w:start w:val="1"/>
      <w:numFmt w:val="bullet"/>
      <w:lvlText w:val=""/>
      <w:lvlJc w:val="left"/>
      <w:pPr>
        <w:ind w:left="720" w:hanging="360"/>
      </w:pPr>
      <w:rPr>
        <w:rFonts w:ascii="Symbol" w:hAnsi="Symbol"/>
      </w:rPr>
    </w:lvl>
    <w:lvl w:ilvl="1" w:tplc="C96CAEE6">
      <w:start w:val="1"/>
      <w:numFmt w:val="decimal"/>
      <w:lvlText w:val="%2."/>
      <w:lvlJc w:val="left"/>
      <w:pPr>
        <w:ind w:left="1440" w:hanging="360"/>
      </w:pPr>
    </w:lvl>
    <w:lvl w:ilvl="2" w:tplc="4DA067AA">
      <w:start w:val="1"/>
      <w:numFmt w:val="decimal"/>
      <w:lvlText w:val="%3."/>
      <w:lvlJc w:val="left"/>
      <w:pPr>
        <w:ind w:left="2160" w:hanging="360"/>
      </w:pPr>
    </w:lvl>
    <w:lvl w:ilvl="3" w:tplc="4F3C4918">
      <w:start w:val="1"/>
      <w:numFmt w:val="bullet"/>
      <w:lvlText w:val=""/>
      <w:lvlJc w:val="left"/>
      <w:pPr>
        <w:tabs>
          <w:tab w:val="num" w:pos="2880"/>
        </w:tabs>
        <w:ind w:left="2880" w:hanging="360"/>
      </w:pPr>
      <w:rPr>
        <w:rFonts w:ascii="Symbol" w:hAnsi="Symbol"/>
      </w:rPr>
    </w:lvl>
    <w:lvl w:ilvl="4" w:tplc="9D2E57C8">
      <w:start w:val="1"/>
      <w:numFmt w:val="bullet"/>
      <w:lvlText w:val="o"/>
      <w:lvlJc w:val="left"/>
      <w:pPr>
        <w:tabs>
          <w:tab w:val="num" w:pos="3600"/>
        </w:tabs>
        <w:ind w:left="3600" w:hanging="360"/>
      </w:pPr>
      <w:rPr>
        <w:rFonts w:ascii="Courier New" w:hAnsi="Courier New"/>
      </w:rPr>
    </w:lvl>
    <w:lvl w:ilvl="5" w:tplc="013487C6">
      <w:start w:val="1"/>
      <w:numFmt w:val="bullet"/>
      <w:lvlText w:val=""/>
      <w:lvlJc w:val="left"/>
      <w:pPr>
        <w:tabs>
          <w:tab w:val="num" w:pos="4320"/>
        </w:tabs>
        <w:ind w:left="4320" w:hanging="360"/>
      </w:pPr>
      <w:rPr>
        <w:rFonts w:ascii="Wingdings" w:hAnsi="Wingdings"/>
      </w:rPr>
    </w:lvl>
    <w:lvl w:ilvl="6" w:tplc="5922E170">
      <w:start w:val="1"/>
      <w:numFmt w:val="bullet"/>
      <w:lvlText w:val=""/>
      <w:lvlJc w:val="left"/>
      <w:pPr>
        <w:tabs>
          <w:tab w:val="num" w:pos="5040"/>
        </w:tabs>
        <w:ind w:left="5040" w:hanging="360"/>
      </w:pPr>
      <w:rPr>
        <w:rFonts w:ascii="Symbol" w:hAnsi="Symbol"/>
      </w:rPr>
    </w:lvl>
    <w:lvl w:ilvl="7" w:tplc="3202E8C8">
      <w:start w:val="1"/>
      <w:numFmt w:val="bullet"/>
      <w:lvlText w:val="o"/>
      <w:lvlJc w:val="left"/>
      <w:pPr>
        <w:tabs>
          <w:tab w:val="num" w:pos="5760"/>
        </w:tabs>
        <w:ind w:left="5760" w:hanging="360"/>
      </w:pPr>
      <w:rPr>
        <w:rFonts w:ascii="Courier New" w:hAnsi="Courier New"/>
      </w:rPr>
    </w:lvl>
    <w:lvl w:ilvl="8" w:tplc="EA1495C4">
      <w:start w:val="1"/>
      <w:numFmt w:val="bullet"/>
      <w:lvlText w:val=""/>
      <w:lvlJc w:val="left"/>
      <w:pPr>
        <w:tabs>
          <w:tab w:val="num" w:pos="6480"/>
        </w:tabs>
        <w:ind w:left="6480" w:hanging="360"/>
      </w:pPr>
      <w:rPr>
        <w:rFonts w:ascii="Wingdings" w:hAnsi="Wingdings"/>
      </w:rPr>
    </w:lvl>
  </w:abstractNum>
  <w:num w:numId="1">
    <w:abstractNumId w:val="42"/>
  </w:num>
  <w:num w:numId="2">
    <w:abstractNumId w:val="43"/>
  </w:num>
  <w:num w:numId="3">
    <w:abstractNumId w:val="28"/>
  </w:num>
  <w:num w:numId="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num>
  <w:num w:numId="6">
    <w:abstractNumId w:val="37"/>
  </w:num>
  <w:num w:numId="7">
    <w:abstractNumId w:val="33"/>
  </w:num>
  <w:num w:numId="8">
    <w:abstractNumId w:val="1"/>
  </w:num>
  <w:num w:numId="9">
    <w:abstractNumId w:val="24"/>
  </w:num>
  <w:num w:numId="10">
    <w:abstractNumId w:val="11"/>
  </w:num>
  <w:num w:numId="11">
    <w:abstractNumId w:val="36"/>
  </w:num>
  <w:num w:numId="12">
    <w:abstractNumId w:val="31"/>
  </w:num>
  <w:num w:numId="13">
    <w:abstractNumId w:val="35"/>
  </w:num>
  <w:num w:numId="14">
    <w:abstractNumId w:val="21"/>
  </w:num>
  <w:num w:numId="15">
    <w:abstractNumId w:val="14"/>
  </w:num>
  <w:num w:numId="16">
    <w:abstractNumId w:val="0"/>
  </w:num>
  <w:num w:numId="17">
    <w:abstractNumId w:val="2"/>
  </w:num>
  <w:num w:numId="18">
    <w:abstractNumId w:val="27"/>
  </w:num>
  <w:num w:numId="19">
    <w:abstractNumId w:val="41"/>
  </w:num>
  <w:num w:numId="20">
    <w:abstractNumId w:val="18"/>
  </w:num>
  <w:num w:numId="21">
    <w:abstractNumId w:val="25"/>
  </w:num>
  <w:num w:numId="22">
    <w:abstractNumId w:val="7"/>
  </w:num>
  <w:num w:numId="23">
    <w:abstractNumId w:val="39"/>
  </w:num>
  <w:num w:numId="24">
    <w:abstractNumId w:val="3"/>
  </w:num>
  <w:num w:numId="25">
    <w:abstractNumId w:val="30"/>
  </w:num>
  <w:num w:numId="26">
    <w:abstractNumId w:val="22"/>
  </w:num>
  <w:num w:numId="27">
    <w:abstractNumId w:val="23"/>
  </w:num>
  <w:num w:numId="28">
    <w:abstractNumId w:val="29"/>
  </w:num>
  <w:num w:numId="29">
    <w:abstractNumId w:val="32"/>
  </w:num>
  <w:num w:numId="30">
    <w:abstractNumId w:val="40"/>
  </w:num>
  <w:num w:numId="31">
    <w:abstractNumId w:val="5"/>
  </w:num>
  <w:num w:numId="32">
    <w:abstractNumId w:val="8"/>
  </w:num>
  <w:num w:numId="33">
    <w:abstractNumId w:val="19"/>
  </w:num>
  <w:num w:numId="34">
    <w:abstractNumId w:val="4"/>
  </w:num>
  <w:num w:numId="35">
    <w:abstractNumId w:val="38"/>
  </w:num>
  <w:num w:numId="36">
    <w:abstractNumId w:val="16"/>
  </w:num>
  <w:num w:numId="37">
    <w:abstractNumId w:val="38"/>
  </w:num>
  <w:num w:numId="38">
    <w:abstractNumId w:val="20"/>
  </w:num>
  <w:num w:numId="39">
    <w:abstractNumId w:val="13"/>
  </w:num>
  <w:num w:numId="40">
    <w:abstractNumId w:val="10"/>
  </w:num>
  <w:num w:numId="41">
    <w:abstractNumId w:val="6"/>
  </w:num>
  <w:num w:numId="42">
    <w:abstractNumId w:val="17"/>
  </w:num>
  <w:num w:numId="43">
    <w:abstractNumId w:val="44"/>
  </w:num>
  <w:num w:numId="44">
    <w:abstractNumId w:val="45"/>
  </w:num>
  <w:num w:numId="45">
    <w:abstractNumId w:val="34"/>
  </w:num>
  <w:num w:numId="46">
    <w:abstractNumId w:val="9"/>
  </w:num>
  <w:num w:numId="4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Tzipporah Klein">
    <w15:presenceInfo w15:providerId="AD" w15:userId="S-1-5-21-1048547706-587273117-3025996140-1633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revisionView w:formatting="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7F73"/>
    <w:rsid w:val="00001669"/>
    <w:rsid w:val="00025351"/>
    <w:rsid w:val="00071EEB"/>
    <w:rsid w:val="0007580C"/>
    <w:rsid w:val="000A0AB8"/>
    <w:rsid w:val="000E79E6"/>
    <w:rsid w:val="00101D0A"/>
    <w:rsid w:val="001378F6"/>
    <w:rsid w:val="00151031"/>
    <w:rsid w:val="00164A46"/>
    <w:rsid w:val="00187B48"/>
    <w:rsid w:val="00194299"/>
    <w:rsid w:val="00196C41"/>
    <w:rsid w:val="001A6FBF"/>
    <w:rsid w:val="001E098C"/>
    <w:rsid w:val="001F4A96"/>
    <w:rsid w:val="0022601A"/>
    <w:rsid w:val="00235CC1"/>
    <w:rsid w:val="002A6381"/>
    <w:rsid w:val="002D2335"/>
    <w:rsid w:val="002F1E26"/>
    <w:rsid w:val="003075E4"/>
    <w:rsid w:val="003270BC"/>
    <w:rsid w:val="00330005"/>
    <w:rsid w:val="003567B5"/>
    <w:rsid w:val="0038606A"/>
    <w:rsid w:val="003A2FF8"/>
    <w:rsid w:val="003A45BD"/>
    <w:rsid w:val="003C051B"/>
    <w:rsid w:val="003C0781"/>
    <w:rsid w:val="003C5BCD"/>
    <w:rsid w:val="003C5FAA"/>
    <w:rsid w:val="0043158A"/>
    <w:rsid w:val="00472DB4"/>
    <w:rsid w:val="0047485E"/>
    <w:rsid w:val="004832B2"/>
    <w:rsid w:val="004B1963"/>
    <w:rsid w:val="004B2541"/>
    <w:rsid w:val="004C3625"/>
    <w:rsid w:val="004D03D4"/>
    <w:rsid w:val="004D21DE"/>
    <w:rsid w:val="004F2A06"/>
    <w:rsid w:val="00505588"/>
    <w:rsid w:val="00511E7E"/>
    <w:rsid w:val="00534C8B"/>
    <w:rsid w:val="00535ACB"/>
    <w:rsid w:val="00541C05"/>
    <w:rsid w:val="005542EA"/>
    <w:rsid w:val="0057309E"/>
    <w:rsid w:val="00585BCE"/>
    <w:rsid w:val="005B4379"/>
    <w:rsid w:val="005B60FC"/>
    <w:rsid w:val="005C2376"/>
    <w:rsid w:val="005E1AF6"/>
    <w:rsid w:val="006079F2"/>
    <w:rsid w:val="006113E2"/>
    <w:rsid w:val="00612647"/>
    <w:rsid w:val="00633290"/>
    <w:rsid w:val="006C1E0A"/>
    <w:rsid w:val="006C248C"/>
    <w:rsid w:val="006C44DE"/>
    <w:rsid w:val="006D15DE"/>
    <w:rsid w:val="006E0277"/>
    <w:rsid w:val="00702846"/>
    <w:rsid w:val="00725567"/>
    <w:rsid w:val="007524AE"/>
    <w:rsid w:val="00754661"/>
    <w:rsid w:val="00764241"/>
    <w:rsid w:val="0078699B"/>
    <w:rsid w:val="007C354C"/>
    <w:rsid w:val="007C37A9"/>
    <w:rsid w:val="007C63D5"/>
    <w:rsid w:val="007D6D6E"/>
    <w:rsid w:val="007F0BD8"/>
    <w:rsid w:val="00842481"/>
    <w:rsid w:val="00846A0B"/>
    <w:rsid w:val="008525CF"/>
    <w:rsid w:val="008815F5"/>
    <w:rsid w:val="00892DFD"/>
    <w:rsid w:val="008C7930"/>
    <w:rsid w:val="008D0E07"/>
    <w:rsid w:val="008F3592"/>
    <w:rsid w:val="009153CC"/>
    <w:rsid w:val="009175A5"/>
    <w:rsid w:val="0092190C"/>
    <w:rsid w:val="009354D0"/>
    <w:rsid w:val="00946FA6"/>
    <w:rsid w:val="009673E7"/>
    <w:rsid w:val="00967F73"/>
    <w:rsid w:val="00972D28"/>
    <w:rsid w:val="00975FEB"/>
    <w:rsid w:val="00992FB7"/>
    <w:rsid w:val="009A0D1D"/>
    <w:rsid w:val="009A1020"/>
    <w:rsid w:val="00A207F0"/>
    <w:rsid w:val="00A30001"/>
    <w:rsid w:val="00A54B99"/>
    <w:rsid w:val="00A62803"/>
    <w:rsid w:val="00A63703"/>
    <w:rsid w:val="00A6669F"/>
    <w:rsid w:val="00A84379"/>
    <w:rsid w:val="00A94030"/>
    <w:rsid w:val="00AA27BA"/>
    <w:rsid w:val="00AE43BE"/>
    <w:rsid w:val="00AF02D6"/>
    <w:rsid w:val="00B02B11"/>
    <w:rsid w:val="00B4730C"/>
    <w:rsid w:val="00B55929"/>
    <w:rsid w:val="00B65792"/>
    <w:rsid w:val="00BA5C7F"/>
    <w:rsid w:val="00BB2143"/>
    <w:rsid w:val="00BB2FDD"/>
    <w:rsid w:val="00BF04CD"/>
    <w:rsid w:val="00BF747D"/>
    <w:rsid w:val="00BF7970"/>
    <w:rsid w:val="00C14DF8"/>
    <w:rsid w:val="00C34D70"/>
    <w:rsid w:val="00C37278"/>
    <w:rsid w:val="00C41DA4"/>
    <w:rsid w:val="00C71B2A"/>
    <w:rsid w:val="00C9641F"/>
    <w:rsid w:val="00CA1A7E"/>
    <w:rsid w:val="00CD606C"/>
    <w:rsid w:val="00CE2E66"/>
    <w:rsid w:val="00CE3C1F"/>
    <w:rsid w:val="00CE5802"/>
    <w:rsid w:val="00CE641B"/>
    <w:rsid w:val="00CF22CF"/>
    <w:rsid w:val="00CF567F"/>
    <w:rsid w:val="00D201D4"/>
    <w:rsid w:val="00D25A76"/>
    <w:rsid w:val="00D40E7B"/>
    <w:rsid w:val="00D70EC6"/>
    <w:rsid w:val="00D904F5"/>
    <w:rsid w:val="00DA1F30"/>
    <w:rsid w:val="00DD55D5"/>
    <w:rsid w:val="00E3236D"/>
    <w:rsid w:val="00E37E24"/>
    <w:rsid w:val="00EA0AEA"/>
    <w:rsid w:val="00EA5693"/>
    <w:rsid w:val="00EC4185"/>
    <w:rsid w:val="00EE1987"/>
    <w:rsid w:val="00EE713F"/>
    <w:rsid w:val="00EF1B69"/>
    <w:rsid w:val="00F26730"/>
    <w:rsid w:val="00F35CF8"/>
    <w:rsid w:val="00F47296"/>
    <w:rsid w:val="00F85B87"/>
    <w:rsid w:val="00FA63DF"/>
    <w:rsid w:val="00FA7630"/>
    <w:rsid w:val="00FB68BB"/>
    <w:rsid w:val="00FC1F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E826D7E"/>
  <w15:chartTrackingRefBased/>
  <w15:docId w15:val="{FA961635-A3F3-417F-872E-139117E0D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967F73"/>
    <w:pPr>
      <w:bidi/>
      <w:spacing w:after="0" w:line="240" w:lineRule="auto"/>
    </w:pPr>
    <w:rPr>
      <w:rFonts w:ascii="Times New Roman" w:eastAsia="Times New Roman" w:hAnsi="Times New Roman" w:cs="Times New Roman"/>
      <w:sz w:val="24"/>
      <w:szCs w:val="24"/>
    </w:rPr>
  </w:style>
  <w:style w:type="paragraph" w:styleId="17">
    <w:name w:val="heading 1"/>
    <w:basedOn w:val="a3"/>
    <w:next w:val="a3"/>
    <w:link w:val="18"/>
    <w:qFormat/>
    <w:rsid w:val="00967F73"/>
    <w:pPr>
      <w:keepNext/>
      <w:outlineLvl w:val="0"/>
    </w:pPr>
    <w:rPr>
      <w:rFonts w:cs="David"/>
      <w:b/>
      <w:bCs/>
      <w:szCs w:val="30"/>
    </w:rPr>
  </w:style>
  <w:style w:type="paragraph" w:styleId="21">
    <w:name w:val="heading 2"/>
    <w:basedOn w:val="a3"/>
    <w:next w:val="a3"/>
    <w:link w:val="22"/>
    <w:qFormat/>
    <w:rsid w:val="00967F73"/>
    <w:pPr>
      <w:keepNext/>
      <w:bidi w:val="0"/>
      <w:jc w:val="center"/>
      <w:outlineLvl w:val="1"/>
    </w:pPr>
    <w:rPr>
      <w:rFonts w:ascii="Cambria" w:hAnsi="Cambria"/>
      <w:b/>
      <w:bCs/>
      <w:i/>
      <w:iCs/>
      <w:sz w:val="28"/>
      <w:szCs w:val="28"/>
      <w:lang w:bidi="ar-SA"/>
    </w:rPr>
  </w:style>
  <w:style w:type="paragraph" w:styleId="32">
    <w:name w:val="heading 3"/>
    <w:basedOn w:val="a3"/>
    <w:next w:val="a3"/>
    <w:link w:val="33"/>
    <w:unhideWhenUsed/>
    <w:qFormat/>
    <w:rsid w:val="00967F73"/>
    <w:pPr>
      <w:keepNext/>
      <w:keepLines/>
      <w:bidi w:val="0"/>
      <w:spacing w:before="200"/>
      <w:outlineLvl w:val="2"/>
    </w:pPr>
    <w:rPr>
      <w:rFonts w:ascii="Cambria" w:hAnsi="Cambria"/>
      <w:b/>
      <w:bCs/>
      <w:color w:val="4F81BD"/>
      <w:szCs w:val="20"/>
      <w:lang w:bidi="ar-SA"/>
    </w:rPr>
  </w:style>
  <w:style w:type="paragraph" w:styleId="41">
    <w:name w:val="heading 4"/>
    <w:basedOn w:val="a3"/>
    <w:next w:val="a3"/>
    <w:link w:val="42"/>
    <w:qFormat/>
    <w:rsid w:val="00967F73"/>
    <w:pPr>
      <w:keepNext/>
      <w:spacing w:before="240" w:after="60"/>
      <w:outlineLvl w:val="3"/>
    </w:pPr>
    <w:rPr>
      <w:b/>
      <w:bCs/>
      <w:sz w:val="28"/>
      <w:szCs w:val="28"/>
    </w:rPr>
  </w:style>
  <w:style w:type="paragraph" w:styleId="5">
    <w:name w:val="heading 5"/>
    <w:basedOn w:val="a3"/>
    <w:next w:val="a3"/>
    <w:link w:val="50"/>
    <w:qFormat/>
    <w:rsid w:val="00967F73"/>
    <w:pPr>
      <w:keepNext/>
      <w:overflowPunct w:val="0"/>
      <w:autoSpaceDE w:val="0"/>
      <w:autoSpaceDN w:val="0"/>
      <w:adjustRightInd w:val="0"/>
      <w:spacing w:before="120" w:line="300" w:lineRule="exact"/>
      <w:ind w:left="2975" w:hanging="708"/>
      <w:jc w:val="both"/>
      <w:textAlignment w:val="baseline"/>
      <w:outlineLvl w:val="4"/>
    </w:pPr>
    <w:rPr>
      <w:rFonts w:ascii="Arial" w:hAnsi="Arial" w:cs="Miriam"/>
      <w:spacing w:val="10"/>
      <w:sz w:val="22"/>
      <w:szCs w:val="22"/>
      <w:lang w:eastAsia="he-IL"/>
    </w:rPr>
  </w:style>
  <w:style w:type="paragraph" w:styleId="6">
    <w:name w:val="heading 6"/>
    <w:basedOn w:val="a3"/>
    <w:next w:val="a3"/>
    <w:link w:val="60"/>
    <w:qFormat/>
    <w:rsid w:val="00967F73"/>
    <w:pPr>
      <w:keepNext/>
      <w:overflowPunct w:val="0"/>
      <w:autoSpaceDE w:val="0"/>
      <w:autoSpaceDN w:val="0"/>
      <w:adjustRightInd w:val="0"/>
      <w:spacing w:before="120" w:line="300" w:lineRule="exact"/>
      <w:ind w:left="3683" w:hanging="708"/>
      <w:jc w:val="both"/>
      <w:textAlignment w:val="baseline"/>
      <w:outlineLvl w:val="5"/>
    </w:pPr>
    <w:rPr>
      <w:rFonts w:ascii="Arial" w:hAnsi="Arial" w:cs="Miriam"/>
      <w:i/>
      <w:iCs/>
      <w:spacing w:val="10"/>
      <w:sz w:val="22"/>
      <w:szCs w:val="22"/>
      <w:lang w:eastAsia="he-IL"/>
    </w:rPr>
  </w:style>
  <w:style w:type="paragraph" w:styleId="7">
    <w:name w:val="heading 7"/>
    <w:basedOn w:val="a3"/>
    <w:next w:val="a3"/>
    <w:link w:val="70"/>
    <w:qFormat/>
    <w:rsid w:val="00967F73"/>
    <w:pPr>
      <w:keepNext/>
      <w:overflowPunct w:val="0"/>
      <w:autoSpaceDE w:val="0"/>
      <w:autoSpaceDN w:val="0"/>
      <w:adjustRightInd w:val="0"/>
      <w:spacing w:before="120" w:line="300" w:lineRule="exact"/>
      <w:ind w:left="4391" w:hanging="708"/>
      <w:jc w:val="both"/>
      <w:textAlignment w:val="baseline"/>
      <w:outlineLvl w:val="6"/>
    </w:pPr>
    <w:rPr>
      <w:rFonts w:ascii="Arial" w:hAnsi="Arial" w:cs="Miriam"/>
      <w:spacing w:val="10"/>
      <w:sz w:val="20"/>
      <w:szCs w:val="20"/>
      <w:lang w:eastAsia="he-IL"/>
    </w:rPr>
  </w:style>
  <w:style w:type="paragraph" w:styleId="8">
    <w:name w:val="heading 8"/>
    <w:basedOn w:val="a3"/>
    <w:next w:val="a3"/>
    <w:link w:val="80"/>
    <w:qFormat/>
    <w:rsid w:val="00967F73"/>
    <w:pPr>
      <w:keepNext/>
      <w:overflowPunct w:val="0"/>
      <w:autoSpaceDE w:val="0"/>
      <w:autoSpaceDN w:val="0"/>
      <w:adjustRightInd w:val="0"/>
      <w:spacing w:before="120" w:line="300" w:lineRule="exact"/>
      <w:ind w:left="5099" w:hanging="708"/>
      <w:jc w:val="both"/>
      <w:textAlignment w:val="baseline"/>
      <w:outlineLvl w:val="7"/>
    </w:pPr>
    <w:rPr>
      <w:rFonts w:ascii="Arial" w:hAnsi="Arial" w:cs="Miriam"/>
      <w:i/>
      <w:iCs/>
      <w:spacing w:val="10"/>
      <w:sz w:val="20"/>
      <w:szCs w:val="20"/>
      <w:lang w:eastAsia="he-IL"/>
    </w:rPr>
  </w:style>
  <w:style w:type="paragraph" w:styleId="9">
    <w:name w:val="heading 9"/>
    <w:basedOn w:val="a3"/>
    <w:next w:val="a3"/>
    <w:link w:val="90"/>
    <w:qFormat/>
    <w:rsid w:val="00967F73"/>
    <w:pPr>
      <w:keepNext/>
      <w:overflowPunct w:val="0"/>
      <w:autoSpaceDE w:val="0"/>
      <w:autoSpaceDN w:val="0"/>
      <w:adjustRightInd w:val="0"/>
      <w:spacing w:before="120" w:line="300" w:lineRule="exact"/>
      <w:ind w:left="5807" w:hanging="708"/>
      <w:jc w:val="both"/>
      <w:textAlignment w:val="baseline"/>
      <w:outlineLvl w:val="8"/>
    </w:pPr>
    <w:rPr>
      <w:rFonts w:ascii="Arial" w:hAnsi="Arial" w:cs="Miriam"/>
      <w:i/>
      <w:iCs/>
      <w:spacing w:val="10"/>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8">
    <w:name w:val="כותרת 1 תו"/>
    <w:basedOn w:val="a4"/>
    <w:link w:val="17"/>
    <w:rsid w:val="00967F73"/>
    <w:rPr>
      <w:rFonts w:ascii="Times New Roman" w:eastAsia="Times New Roman" w:hAnsi="Times New Roman" w:cs="David"/>
      <w:b/>
      <w:bCs/>
      <w:sz w:val="24"/>
      <w:szCs w:val="30"/>
    </w:rPr>
  </w:style>
  <w:style w:type="character" w:customStyle="1" w:styleId="22">
    <w:name w:val="כותרת 2 תו"/>
    <w:basedOn w:val="a4"/>
    <w:link w:val="21"/>
    <w:rsid w:val="00967F73"/>
    <w:rPr>
      <w:rFonts w:ascii="Cambria" w:eastAsia="Times New Roman" w:hAnsi="Cambria" w:cs="Times New Roman"/>
      <w:b/>
      <w:bCs/>
      <w:i/>
      <w:iCs/>
      <w:sz w:val="28"/>
      <w:szCs w:val="28"/>
      <w:lang w:bidi="ar-SA"/>
    </w:rPr>
  </w:style>
  <w:style w:type="character" w:customStyle="1" w:styleId="33">
    <w:name w:val="כותרת 3 תו"/>
    <w:basedOn w:val="a4"/>
    <w:link w:val="32"/>
    <w:rsid w:val="00967F73"/>
    <w:rPr>
      <w:rFonts w:ascii="Cambria" w:eastAsia="Times New Roman" w:hAnsi="Cambria" w:cs="Times New Roman"/>
      <w:b/>
      <w:bCs/>
      <w:color w:val="4F81BD"/>
      <w:sz w:val="24"/>
      <w:szCs w:val="20"/>
      <w:lang w:bidi="ar-SA"/>
    </w:rPr>
  </w:style>
  <w:style w:type="character" w:customStyle="1" w:styleId="42">
    <w:name w:val="כותרת 4 תו"/>
    <w:basedOn w:val="a4"/>
    <w:link w:val="41"/>
    <w:rsid w:val="00967F73"/>
    <w:rPr>
      <w:rFonts w:ascii="Times New Roman" w:eastAsia="Times New Roman" w:hAnsi="Times New Roman" w:cs="Times New Roman"/>
      <w:b/>
      <w:bCs/>
      <w:sz w:val="28"/>
      <w:szCs w:val="28"/>
    </w:rPr>
  </w:style>
  <w:style w:type="character" w:customStyle="1" w:styleId="50">
    <w:name w:val="כותרת 5 תו"/>
    <w:basedOn w:val="a4"/>
    <w:link w:val="5"/>
    <w:rsid w:val="00967F73"/>
    <w:rPr>
      <w:rFonts w:ascii="Arial" w:eastAsia="Times New Roman" w:hAnsi="Arial" w:cs="Miriam"/>
      <w:spacing w:val="10"/>
      <w:lang w:eastAsia="he-IL"/>
    </w:rPr>
  </w:style>
  <w:style w:type="character" w:customStyle="1" w:styleId="60">
    <w:name w:val="כותרת 6 תו"/>
    <w:basedOn w:val="a4"/>
    <w:link w:val="6"/>
    <w:rsid w:val="00967F73"/>
    <w:rPr>
      <w:rFonts w:ascii="Arial" w:eastAsia="Times New Roman" w:hAnsi="Arial" w:cs="Miriam"/>
      <w:i/>
      <w:iCs/>
      <w:spacing w:val="10"/>
      <w:lang w:eastAsia="he-IL"/>
    </w:rPr>
  </w:style>
  <w:style w:type="character" w:customStyle="1" w:styleId="70">
    <w:name w:val="כותרת 7 תו"/>
    <w:basedOn w:val="a4"/>
    <w:link w:val="7"/>
    <w:rsid w:val="00967F73"/>
    <w:rPr>
      <w:rFonts w:ascii="Arial" w:eastAsia="Times New Roman" w:hAnsi="Arial" w:cs="Miriam"/>
      <w:spacing w:val="10"/>
      <w:sz w:val="20"/>
      <w:szCs w:val="20"/>
      <w:lang w:eastAsia="he-IL"/>
    </w:rPr>
  </w:style>
  <w:style w:type="character" w:customStyle="1" w:styleId="80">
    <w:name w:val="כותרת 8 תו"/>
    <w:basedOn w:val="a4"/>
    <w:link w:val="8"/>
    <w:rsid w:val="00967F73"/>
    <w:rPr>
      <w:rFonts w:ascii="Arial" w:eastAsia="Times New Roman" w:hAnsi="Arial" w:cs="Miriam"/>
      <w:i/>
      <w:iCs/>
      <w:spacing w:val="10"/>
      <w:sz w:val="20"/>
      <w:szCs w:val="20"/>
      <w:lang w:eastAsia="he-IL"/>
    </w:rPr>
  </w:style>
  <w:style w:type="character" w:customStyle="1" w:styleId="90">
    <w:name w:val="כותרת 9 תו"/>
    <w:basedOn w:val="a4"/>
    <w:link w:val="9"/>
    <w:rsid w:val="00967F73"/>
    <w:rPr>
      <w:rFonts w:ascii="Arial" w:eastAsia="Times New Roman" w:hAnsi="Arial" w:cs="Miriam"/>
      <w:i/>
      <w:iCs/>
      <w:spacing w:val="10"/>
      <w:sz w:val="18"/>
      <w:szCs w:val="18"/>
      <w:lang w:eastAsia="he-IL"/>
    </w:rPr>
  </w:style>
  <w:style w:type="paragraph" w:styleId="a7">
    <w:name w:val="header"/>
    <w:basedOn w:val="a3"/>
    <w:link w:val="a8"/>
    <w:rsid w:val="00967F73"/>
    <w:pPr>
      <w:tabs>
        <w:tab w:val="center" w:pos="4153"/>
        <w:tab w:val="right" w:pos="8306"/>
      </w:tabs>
    </w:pPr>
  </w:style>
  <w:style w:type="character" w:customStyle="1" w:styleId="a8">
    <w:name w:val="כותרת עליונה תו"/>
    <w:basedOn w:val="a4"/>
    <w:link w:val="a7"/>
    <w:rsid w:val="00967F73"/>
    <w:rPr>
      <w:rFonts w:ascii="Times New Roman" w:eastAsia="Times New Roman" w:hAnsi="Times New Roman" w:cs="Times New Roman"/>
      <w:sz w:val="24"/>
      <w:szCs w:val="24"/>
    </w:rPr>
  </w:style>
  <w:style w:type="paragraph" w:styleId="a9">
    <w:name w:val="footer"/>
    <w:basedOn w:val="a3"/>
    <w:link w:val="aa"/>
    <w:uiPriority w:val="99"/>
    <w:rsid w:val="00967F73"/>
    <w:pPr>
      <w:tabs>
        <w:tab w:val="center" w:pos="4153"/>
        <w:tab w:val="right" w:pos="8306"/>
      </w:tabs>
    </w:pPr>
  </w:style>
  <w:style w:type="character" w:customStyle="1" w:styleId="aa">
    <w:name w:val="כותרת תחתונה תו"/>
    <w:basedOn w:val="a4"/>
    <w:link w:val="a9"/>
    <w:uiPriority w:val="99"/>
    <w:rsid w:val="00967F73"/>
    <w:rPr>
      <w:rFonts w:ascii="Times New Roman" w:eastAsia="Times New Roman" w:hAnsi="Times New Roman" w:cs="Times New Roman"/>
      <w:sz w:val="24"/>
      <w:szCs w:val="24"/>
    </w:rPr>
  </w:style>
  <w:style w:type="character" w:styleId="Hyperlink">
    <w:name w:val="Hyperlink"/>
    <w:rsid w:val="00967F73"/>
    <w:rPr>
      <w:color w:val="0000FF"/>
      <w:u w:val="single"/>
    </w:rPr>
  </w:style>
  <w:style w:type="paragraph" w:styleId="ab">
    <w:name w:val="List Paragraph"/>
    <w:aliases w:val="LP1,פיסקת bullets,פיסקת רשימה11"/>
    <w:basedOn w:val="a3"/>
    <w:link w:val="ac"/>
    <w:uiPriority w:val="34"/>
    <w:qFormat/>
    <w:rsid w:val="00967F73"/>
    <w:pPr>
      <w:ind w:left="720"/>
      <w:contextualSpacing/>
    </w:pPr>
  </w:style>
  <w:style w:type="character" w:customStyle="1" w:styleId="ac">
    <w:name w:val="פיסקת רשימה תו"/>
    <w:aliases w:val="LP1 תו,פיסקת bullets תו,פיסקת רשימה11 תו"/>
    <w:link w:val="ab"/>
    <w:uiPriority w:val="34"/>
    <w:locked/>
    <w:rsid w:val="00967F73"/>
    <w:rPr>
      <w:rFonts w:ascii="Times New Roman" w:eastAsia="Times New Roman" w:hAnsi="Times New Roman" w:cs="Times New Roman"/>
      <w:sz w:val="24"/>
      <w:szCs w:val="24"/>
    </w:rPr>
  </w:style>
  <w:style w:type="table" w:styleId="ad">
    <w:name w:val="Table Grid"/>
    <w:aliases w:val="טקסט טבלה תחתונה"/>
    <w:basedOn w:val="a5"/>
    <w:uiPriority w:val="39"/>
    <w:rsid w:val="00967F73"/>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3"/>
    <w:link w:val="af"/>
    <w:rsid w:val="00967F73"/>
    <w:pPr>
      <w:bidi w:val="0"/>
    </w:pPr>
    <w:rPr>
      <w:sz w:val="2"/>
      <w:szCs w:val="20"/>
      <w:lang w:bidi="ar-SA"/>
    </w:rPr>
  </w:style>
  <w:style w:type="character" w:customStyle="1" w:styleId="af">
    <w:name w:val="טקסט בלונים תו"/>
    <w:basedOn w:val="a4"/>
    <w:link w:val="ae"/>
    <w:rsid w:val="00967F73"/>
    <w:rPr>
      <w:rFonts w:ascii="Times New Roman" w:eastAsia="Times New Roman" w:hAnsi="Times New Roman" w:cs="Times New Roman"/>
      <w:sz w:val="2"/>
      <w:szCs w:val="20"/>
      <w:lang w:bidi="ar-SA"/>
    </w:rPr>
  </w:style>
  <w:style w:type="paragraph" w:styleId="af0">
    <w:name w:val="E-mail Signature"/>
    <w:basedOn w:val="a3"/>
    <w:link w:val="af1"/>
    <w:uiPriority w:val="99"/>
    <w:rsid w:val="00967F73"/>
    <w:rPr>
      <w:szCs w:val="20"/>
    </w:rPr>
  </w:style>
  <w:style w:type="character" w:customStyle="1" w:styleId="af1">
    <w:name w:val="חתימת דואר אלקטרוני תו"/>
    <w:basedOn w:val="a4"/>
    <w:link w:val="af0"/>
    <w:uiPriority w:val="99"/>
    <w:rsid w:val="00967F73"/>
    <w:rPr>
      <w:rFonts w:ascii="Times New Roman" w:eastAsia="Times New Roman" w:hAnsi="Times New Roman" w:cs="Times New Roman"/>
      <w:sz w:val="24"/>
      <w:szCs w:val="20"/>
    </w:rPr>
  </w:style>
  <w:style w:type="character" w:customStyle="1" w:styleId="kaplan">
    <w:name w:val="kaplan"/>
    <w:uiPriority w:val="99"/>
    <w:semiHidden/>
    <w:rsid w:val="00967F73"/>
    <w:rPr>
      <w:rFonts w:ascii="Arial" w:hAnsi="Arial"/>
      <w:color w:val="000080"/>
      <w:sz w:val="20"/>
    </w:rPr>
  </w:style>
  <w:style w:type="paragraph" w:styleId="NormalWeb">
    <w:name w:val="Normal (Web)"/>
    <w:basedOn w:val="a3"/>
    <w:uiPriority w:val="99"/>
    <w:rsid w:val="00967F73"/>
    <w:pPr>
      <w:bidi w:val="0"/>
      <w:spacing w:after="45"/>
      <w:jc w:val="both"/>
    </w:pPr>
    <w:rPr>
      <w:color w:val="555555"/>
    </w:rPr>
  </w:style>
  <w:style w:type="character" w:styleId="af2">
    <w:name w:val="page number"/>
    <w:uiPriority w:val="99"/>
    <w:rsid w:val="00967F73"/>
    <w:rPr>
      <w:rFonts w:cs="Times New Roman"/>
    </w:rPr>
  </w:style>
  <w:style w:type="character" w:customStyle="1" w:styleId="body1">
    <w:name w:val="body1"/>
    <w:uiPriority w:val="99"/>
    <w:rsid w:val="00967F73"/>
    <w:rPr>
      <w:rFonts w:ascii="Verdana" w:hAnsi="Verdana"/>
      <w:sz w:val="20"/>
    </w:rPr>
  </w:style>
  <w:style w:type="paragraph" w:styleId="af3">
    <w:name w:val="Title"/>
    <w:basedOn w:val="a3"/>
    <w:link w:val="af4"/>
    <w:qFormat/>
    <w:rsid w:val="00967F73"/>
    <w:pPr>
      <w:bidi w:val="0"/>
      <w:jc w:val="center"/>
    </w:pPr>
    <w:rPr>
      <w:rFonts w:ascii="Cambria" w:hAnsi="Cambria"/>
      <w:b/>
      <w:bCs/>
      <w:kern w:val="28"/>
      <w:sz w:val="32"/>
      <w:szCs w:val="32"/>
      <w:lang w:bidi="ar-SA"/>
    </w:rPr>
  </w:style>
  <w:style w:type="character" w:customStyle="1" w:styleId="af4">
    <w:name w:val="כותרת טקסט תו"/>
    <w:basedOn w:val="a4"/>
    <w:link w:val="af3"/>
    <w:rsid w:val="00967F73"/>
    <w:rPr>
      <w:rFonts w:ascii="Cambria" w:eastAsia="Times New Roman" w:hAnsi="Cambria" w:cs="Times New Roman"/>
      <w:b/>
      <w:bCs/>
      <w:kern w:val="28"/>
      <w:sz w:val="32"/>
      <w:szCs w:val="32"/>
      <w:lang w:bidi="ar-SA"/>
    </w:rPr>
  </w:style>
  <w:style w:type="paragraph" w:styleId="af5">
    <w:name w:val="Body Text"/>
    <w:basedOn w:val="a3"/>
    <w:link w:val="af6"/>
    <w:uiPriority w:val="99"/>
    <w:rsid w:val="00967F73"/>
    <w:pPr>
      <w:bidi w:val="0"/>
      <w:spacing w:before="100" w:beforeAutospacing="1" w:after="100" w:afterAutospacing="1"/>
    </w:pPr>
    <w:rPr>
      <w:rFonts w:ascii="Calibri" w:hAnsi="Calibri"/>
      <w:szCs w:val="20"/>
    </w:rPr>
  </w:style>
  <w:style w:type="character" w:customStyle="1" w:styleId="af6">
    <w:name w:val="גוף טקסט תו"/>
    <w:basedOn w:val="a4"/>
    <w:link w:val="af5"/>
    <w:uiPriority w:val="99"/>
    <w:rsid w:val="00967F73"/>
    <w:rPr>
      <w:rFonts w:ascii="Calibri" w:eastAsia="Times New Roman" w:hAnsi="Calibri" w:cs="Times New Roman"/>
      <w:sz w:val="24"/>
      <w:szCs w:val="20"/>
    </w:rPr>
  </w:style>
  <w:style w:type="paragraph" w:customStyle="1" w:styleId="19">
    <w:name w:val="פיסקת רשימה1"/>
    <w:basedOn w:val="a3"/>
    <w:uiPriority w:val="99"/>
    <w:rsid w:val="00967F73"/>
    <w:pPr>
      <w:ind w:left="720"/>
    </w:pPr>
    <w:rPr>
      <w:rFonts w:ascii="Calibri" w:hAnsi="Calibri"/>
      <w:sz w:val="22"/>
      <w:szCs w:val="22"/>
    </w:rPr>
  </w:style>
  <w:style w:type="character" w:customStyle="1" w:styleId="yshortcuts">
    <w:name w:val="yshortcuts"/>
    <w:uiPriority w:val="99"/>
    <w:rsid w:val="00967F73"/>
  </w:style>
  <w:style w:type="character" w:styleId="af7">
    <w:name w:val="Strong"/>
    <w:qFormat/>
    <w:rsid w:val="00967F73"/>
    <w:rPr>
      <w:rFonts w:cs="Times New Roman"/>
      <w:b/>
    </w:rPr>
  </w:style>
  <w:style w:type="character" w:customStyle="1" w:styleId="sitefont">
    <w:name w:val="sitefont"/>
    <w:uiPriority w:val="99"/>
    <w:rsid w:val="00967F73"/>
  </w:style>
  <w:style w:type="paragraph" w:customStyle="1" w:styleId="wordsection1">
    <w:name w:val="wordsection1"/>
    <w:basedOn w:val="a3"/>
    <w:uiPriority w:val="99"/>
    <w:rsid w:val="00967F73"/>
    <w:pPr>
      <w:bidi w:val="0"/>
      <w:spacing w:before="100" w:beforeAutospacing="1" w:after="100" w:afterAutospacing="1"/>
    </w:pPr>
  </w:style>
  <w:style w:type="paragraph" w:styleId="af8">
    <w:name w:val="footnote text"/>
    <w:basedOn w:val="a3"/>
    <w:link w:val="af9"/>
    <w:unhideWhenUsed/>
    <w:rsid w:val="00967F73"/>
    <w:pPr>
      <w:bidi w:val="0"/>
    </w:pPr>
    <w:rPr>
      <w:rFonts w:ascii="Calibri" w:eastAsia="Calibri" w:hAnsi="Calibri" w:cs="Arial"/>
      <w:sz w:val="20"/>
      <w:szCs w:val="20"/>
    </w:rPr>
  </w:style>
  <w:style w:type="character" w:customStyle="1" w:styleId="af9">
    <w:name w:val="טקסט הערת שוליים תו"/>
    <w:basedOn w:val="a4"/>
    <w:link w:val="af8"/>
    <w:rsid w:val="00967F73"/>
    <w:rPr>
      <w:rFonts w:ascii="Calibri" w:eastAsia="Calibri" w:hAnsi="Calibri" w:cs="Arial"/>
      <w:sz w:val="20"/>
      <w:szCs w:val="20"/>
    </w:rPr>
  </w:style>
  <w:style w:type="character" w:styleId="afa">
    <w:name w:val="footnote reference"/>
    <w:unhideWhenUsed/>
    <w:rsid w:val="00967F73"/>
    <w:rPr>
      <w:vertAlign w:val="superscript"/>
    </w:rPr>
  </w:style>
  <w:style w:type="character" w:customStyle="1" w:styleId="apple-converted-space">
    <w:name w:val="apple-converted-space"/>
    <w:rsid w:val="00967F73"/>
  </w:style>
  <w:style w:type="character" w:styleId="FollowedHyperlink">
    <w:name w:val="FollowedHyperlink"/>
    <w:unhideWhenUsed/>
    <w:rsid w:val="00967F73"/>
    <w:rPr>
      <w:color w:val="800080"/>
      <w:u w:val="single"/>
    </w:rPr>
  </w:style>
  <w:style w:type="character" w:styleId="afb">
    <w:name w:val="annotation reference"/>
    <w:unhideWhenUsed/>
    <w:rsid w:val="00967F73"/>
    <w:rPr>
      <w:sz w:val="16"/>
      <w:szCs w:val="16"/>
    </w:rPr>
  </w:style>
  <w:style w:type="paragraph" w:styleId="afc">
    <w:name w:val="annotation text"/>
    <w:basedOn w:val="a3"/>
    <w:link w:val="afd"/>
    <w:unhideWhenUsed/>
    <w:rsid w:val="00967F73"/>
    <w:pPr>
      <w:bidi w:val="0"/>
    </w:pPr>
    <w:rPr>
      <w:sz w:val="20"/>
      <w:szCs w:val="20"/>
      <w:lang w:bidi="ar-SA"/>
    </w:rPr>
  </w:style>
  <w:style w:type="character" w:customStyle="1" w:styleId="afd">
    <w:name w:val="טקסט הערה תו"/>
    <w:basedOn w:val="a4"/>
    <w:link w:val="afc"/>
    <w:rsid w:val="00967F73"/>
    <w:rPr>
      <w:rFonts w:ascii="Times New Roman" w:eastAsia="Times New Roman" w:hAnsi="Times New Roman" w:cs="Times New Roman"/>
      <w:sz w:val="20"/>
      <w:szCs w:val="20"/>
      <w:lang w:bidi="ar-SA"/>
    </w:rPr>
  </w:style>
  <w:style w:type="paragraph" w:styleId="afe">
    <w:name w:val="annotation subject"/>
    <w:basedOn w:val="afc"/>
    <w:next w:val="afc"/>
    <w:link w:val="aff"/>
    <w:unhideWhenUsed/>
    <w:rsid w:val="00967F73"/>
    <w:rPr>
      <w:b/>
      <w:bCs/>
    </w:rPr>
  </w:style>
  <w:style w:type="character" w:customStyle="1" w:styleId="aff">
    <w:name w:val="נושא הערה תו"/>
    <w:basedOn w:val="afd"/>
    <w:link w:val="afe"/>
    <w:rsid w:val="00967F73"/>
    <w:rPr>
      <w:rFonts w:ascii="Times New Roman" w:eastAsia="Times New Roman" w:hAnsi="Times New Roman" w:cs="Times New Roman"/>
      <w:b/>
      <w:bCs/>
      <w:sz w:val="20"/>
      <w:szCs w:val="20"/>
      <w:lang w:bidi="ar-SA"/>
    </w:rPr>
  </w:style>
  <w:style w:type="paragraph" w:styleId="aff0">
    <w:name w:val="TOC Heading"/>
    <w:basedOn w:val="17"/>
    <w:next w:val="a3"/>
    <w:uiPriority w:val="39"/>
    <w:semiHidden/>
    <w:unhideWhenUsed/>
    <w:qFormat/>
    <w:rsid w:val="00967F73"/>
    <w:pPr>
      <w:keepLines/>
      <w:bidi w:val="0"/>
      <w:spacing w:before="480" w:line="276" w:lineRule="auto"/>
      <w:outlineLvl w:val="9"/>
    </w:pPr>
    <w:rPr>
      <w:rFonts w:ascii="Cambria" w:hAnsi="Cambria" w:cs="Times New Roman"/>
      <w:color w:val="365F91"/>
      <w:sz w:val="28"/>
      <w:szCs w:val="28"/>
      <w:lang w:eastAsia="ja-JP" w:bidi="ar-SA"/>
    </w:rPr>
  </w:style>
  <w:style w:type="paragraph" w:styleId="aff1">
    <w:name w:val="Body Text Indent"/>
    <w:basedOn w:val="a3"/>
    <w:link w:val="aff2"/>
    <w:uiPriority w:val="99"/>
    <w:unhideWhenUsed/>
    <w:rsid w:val="00967F73"/>
    <w:pPr>
      <w:bidi w:val="0"/>
      <w:spacing w:after="120"/>
      <w:ind w:left="283"/>
    </w:pPr>
    <w:rPr>
      <w:szCs w:val="20"/>
      <w:lang w:bidi="ar-SA"/>
    </w:rPr>
  </w:style>
  <w:style w:type="character" w:customStyle="1" w:styleId="aff2">
    <w:name w:val="כניסה בגוף טקסט תו"/>
    <w:basedOn w:val="a4"/>
    <w:link w:val="aff1"/>
    <w:uiPriority w:val="99"/>
    <w:rsid w:val="00967F73"/>
    <w:rPr>
      <w:rFonts w:ascii="Times New Roman" w:eastAsia="Times New Roman" w:hAnsi="Times New Roman" w:cs="Times New Roman"/>
      <w:sz w:val="24"/>
      <w:szCs w:val="20"/>
      <w:lang w:bidi="ar-SA"/>
    </w:rPr>
  </w:style>
  <w:style w:type="paragraph" w:customStyle="1" w:styleId="1David">
    <w:name w:val="סגנון סגנון1 + (עברית ושפות אחרות) David ימין"/>
    <w:basedOn w:val="a3"/>
    <w:rsid w:val="00967F73"/>
    <w:pPr>
      <w:jc w:val="right"/>
    </w:pPr>
    <w:rPr>
      <w:rFonts w:cs="David"/>
    </w:rPr>
  </w:style>
  <w:style w:type="paragraph" w:customStyle="1" w:styleId="a0">
    <w:name w:val="כותרת סעיף"/>
    <w:basedOn w:val="a3"/>
    <w:link w:val="aff3"/>
    <w:rsid w:val="00967F73"/>
    <w:pPr>
      <w:numPr>
        <w:numId w:val="6"/>
      </w:numPr>
      <w:spacing w:before="240" w:line="360" w:lineRule="auto"/>
      <w:jc w:val="both"/>
    </w:pPr>
    <w:rPr>
      <w:rFonts w:ascii="Arial" w:hAnsi="Arial" w:cs="Arial"/>
      <w:b/>
      <w:bCs/>
      <w:color w:val="1B3461"/>
      <w:sz w:val="22"/>
      <w:szCs w:val="22"/>
    </w:rPr>
  </w:style>
  <w:style w:type="character" w:customStyle="1" w:styleId="aff3">
    <w:name w:val="כותרת סעיף תו"/>
    <w:link w:val="a0"/>
    <w:rsid w:val="00967F73"/>
    <w:rPr>
      <w:rFonts w:ascii="Arial" w:eastAsia="Times New Roman" w:hAnsi="Arial" w:cs="Arial"/>
      <w:b/>
      <w:bCs/>
      <w:color w:val="1B3461"/>
    </w:rPr>
  </w:style>
  <w:style w:type="paragraph" w:customStyle="1" w:styleId="a1">
    <w:name w:val="טקסט סעיף"/>
    <w:basedOn w:val="a3"/>
    <w:link w:val="Char"/>
    <w:rsid w:val="00967F73"/>
    <w:pPr>
      <w:numPr>
        <w:ilvl w:val="1"/>
        <w:numId w:val="6"/>
      </w:numPr>
      <w:spacing w:line="360" w:lineRule="auto"/>
      <w:jc w:val="both"/>
    </w:pPr>
    <w:rPr>
      <w:rFonts w:ascii="Arial" w:hAnsi="Arial" w:cs="Arial"/>
      <w:sz w:val="22"/>
      <w:szCs w:val="22"/>
    </w:rPr>
  </w:style>
  <w:style w:type="character" w:customStyle="1" w:styleId="Char">
    <w:name w:val="טקסט סעיף Char"/>
    <w:link w:val="a1"/>
    <w:rsid w:val="00967F73"/>
    <w:rPr>
      <w:rFonts w:ascii="Arial" w:eastAsia="Times New Roman" w:hAnsi="Arial" w:cs="Arial"/>
    </w:rPr>
  </w:style>
  <w:style w:type="paragraph" w:customStyle="1" w:styleId="a2">
    <w:name w:val="תת סעיף"/>
    <w:basedOn w:val="a3"/>
    <w:link w:val="Char0"/>
    <w:rsid w:val="00967F73"/>
    <w:pPr>
      <w:numPr>
        <w:ilvl w:val="2"/>
        <w:numId w:val="6"/>
      </w:numPr>
      <w:spacing w:line="360" w:lineRule="auto"/>
      <w:jc w:val="both"/>
    </w:pPr>
    <w:rPr>
      <w:rFonts w:cs="Arial"/>
      <w:sz w:val="22"/>
      <w:szCs w:val="22"/>
    </w:rPr>
  </w:style>
  <w:style w:type="character" w:customStyle="1" w:styleId="Char0">
    <w:name w:val="תת סעיף Char"/>
    <w:link w:val="a2"/>
    <w:rsid w:val="00967F73"/>
    <w:rPr>
      <w:rFonts w:ascii="Times New Roman" w:eastAsia="Times New Roman" w:hAnsi="Times New Roman" w:cs="Arial"/>
    </w:rPr>
  </w:style>
  <w:style w:type="paragraph" w:customStyle="1" w:styleId="15">
    <w:name w:val="תת סעיף1"/>
    <w:basedOn w:val="a2"/>
    <w:rsid w:val="00967F73"/>
    <w:pPr>
      <w:numPr>
        <w:ilvl w:val="3"/>
      </w:numPr>
    </w:pPr>
  </w:style>
  <w:style w:type="paragraph" w:customStyle="1" w:styleId="Char1">
    <w:name w:val="תו Char"/>
    <w:basedOn w:val="a3"/>
    <w:rsid w:val="00967F73"/>
    <w:pPr>
      <w:bidi w:val="0"/>
      <w:spacing w:after="160" w:line="240" w:lineRule="exact"/>
      <w:jc w:val="both"/>
    </w:pPr>
    <w:rPr>
      <w:rFonts w:ascii="Verdana" w:hAnsi="Verdana" w:cs="FrankRuehl"/>
      <w:sz w:val="16"/>
      <w:szCs w:val="20"/>
      <w:lang w:bidi="ar-SA"/>
    </w:rPr>
  </w:style>
  <w:style w:type="paragraph" w:customStyle="1" w:styleId="aff4">
    <w:name w:val="פסקה א"/>
    <w:basedOn w:val="a3"/>
    <w:uiPriority w:val="99"/>
    <w:rsid w:val="00967F73"/>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paragraph" w:styleId="aff5">
    <w:name w:val="Block Text"/>
    <w:basedOn w:val="a3"/>
    <w:rsid w:val="00967F73"/>
    <w:pPr>
      <w:spacing w:line="360" w:lineRule="auto"/>
      <w:ind w:left="1440"/>
      <w:jc w:val="both"/>
    </w:pPr>
    <w:rPr>
      <w:rFonts w:cs="Narkisim"/>
      <w:sz w:val="20"/>
    </w:rPr>
  </w:style>
  <w:style w:type="paragraph" w:customStyle="1" w:styleId="aff6">
    <w:name w:val="כותרת טבלת נספחים"/>
    <w:basedOn w:val="a3"/>
    <w:rsid w:val="00967F73"/>
    <w:pPr>
      <w:jc w:val="center"/>
    </w:pPr>
    <w:rPr>
      <w:rFonts w:ascii="Arial" w:hAnsi="Arial" w:cs="Arial"/>
      <w:b/>
      <w:color w:val="1B3461"/>
      <w:sz w:val="28"/>
      <w:szCs w:val="22"/>
    </w:rPr>
  </w:style>
  <w:style w:type="paragraph" w:customStyle="1" w:styleId="aff7">
    <w:name w:val="שם הוראה"/>
    <w:basedOn w:val="a3"/>
    <w:rsid w:val="00967F73"/>
    <w:pPr>
      <w:jc w:val="both"/>
    </w:pPr>
    <w:rPr>
      <w:rFonts w:ascii="Arial" w:hAnsi="Arial" w:cs="Arial"/>
      <w:b/>
      <w:bCs/>
      <w:color w:val="FFFFFF"/>
      <w:sz w:val="28"/>
      <w:szCs w:val="28"/>
    </w:rPr>
  </w:style>
  <w:style w:type="paragraph" w:customStyle="1" w:styleId="aff8">
    <w:name w:val="טקסט רץ טבלה עליונה"/>
    <w:basedOn w:val="a3"/>
    <w:rsid w:val="00967F73"/>
    <w:pPr>
      <w:jc w:val="both"/>
    </w:pPr>
    <w:rPr>
      <w:rFonts w:ascii="Arial" w:hAnsi="Arial" w:cs="Arial"/>
      <w:sz w:val="20"/>
      <w:szCs w:val="20"/>
    </w:rPr>
  </w:style>
  <w:style w:type="character" w:styleId="aff9">
    <w:name w:val="Emphasis"/>
    <w:qFormat/>
    <w:rsid w:val="00967F73"/>
    <w:rPr>
      <w:i/>
      <w:iCs/>
    </w:rPr>
  </w:style>
  <w:style w:type="paragraph" w:customStyle="1" w:styleId="Body">
    <w:name w:val="Body"/>
    <w:rsid w:val="00967F73"/>
    <w:pPr>
      <w:pBdr>
        <w:top w:val="nil"/>
        <w:left w:val="nil"/>
        <w:bottom w:val="nil"/>
        <w:right w:val="nil"/>
        <w:between w:val="nil"/>
        <w:bar w:val="nil"/>
      </w:pBdr>
      <w:bidi/>
      <w:spacing w:after="0" w:line="240" w:lineRule="auto"/>
    </w:pPr>
    <w:rPr>
      <w:rFonts w:ascii="Helvetica" w:eastAsia="Arial Unicode MS" w:hAnsi="Arial Unicode MS" w:cs="Arial Unicode MS"/>
      <w:color w:val="000000"/>
      <w:bdr w:val="nil"/>
    </w:rPr>
  </w:style>
  <w:style w:type="paragraph" w:customStyle="1" w:styleId="affa">
    <w:name w:val="תו"/>
    <w:basedOn w:val="a3"/>
    <w:rsid w:val="00967F73"/>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967F73"/>
    <w:pPr>
      <w:numPr>
        <w:ilvl w:val="0"/>
        <w:numId w:val="0"/>
      </w:numPr>
      <w:tabs>
        <w:tab w:val="num" w:pos="2700"/>
      </w:tabs>
      <w:ind w:left="3969" w:right="0" w:hanging="1134"/>
    </w:pPr>
  </w:style>
  <w:style w:type="paragraph" w:styleId="affb">
    <w:name w:val="Revision"/>
    <w:hidden/>
    <w:uiPriority w:val="99"/>
    <w:semiHidden/>
    <w:rsid w:val="00967F73"/>
    <w:pPr>
      <w:spacing w:after="0" w:line="240" w:lineRule="auto"/>
    </w:pPr>
    <w:rPr>
      <w:rFonts w:ascii="Times New Roman" w:eastAsia="Times New Roman" w:hAnsi="Times New Roman" w:cs="Times New Roman"/>
      <w:sz w:val="24"/>
      <w:szCs w:val="24"/>
    </w:rPr>
  </w:style>
  <w:style w:type="paragraph" w:customStyle="1" w:styleId="P00">
    <w:name w:val="P00"/>
    <w:rsid w:val="00967F7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967F73"/>
    <w:rPr>
      <w:rFonts w:ascii="Times New Roman" w:hAnsi="Times New Roman" w:cs="Times New Roman" w:hint="default"/>
      <w:sz w:val="26"/>
      <w:szCs w:val="26"/>
    </w:rPr>
  </w:style>
  <w:style w:type="character" w:styleId="affc">
    <w:name w:val="Placeholder Text"/>
    <w:uiPriority w:val="99"/>
    <w:semiHidden/>
    <w:rsid w:val="00967F73"/>
    <w:rPr>
      <w:color w:val="808080"/>
    </w:rPr>
  </w:style>
  <w:style w:type="table" w:styleId="3-1">
    <w:name w:val="Medium Grid 3 Accent 1"/>
    <w:basedOn w:val="a5"/>
    <w:uiPriority w:val="69"/>
    <w:rsid w:val="00967F7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d">
    <w:name w:val="endnote text"/>
    <w:basedOn w:val="a3"/>
    <w:link w:val="affe"/>
    <w:uiPriority w:val="99"/>
    <w:unhideWhenUsed/>
    <w:rsid w:val="00967F73"/>
    <w:rPr>
      <w:sz w:val="20"/>
      <w:szCs w:val="20"/>
    </w:rPr>
  </w:style>
  <w:style w:type="character" w:customStyle="1" w:styleId="affe">
    <w:name w:val="טקסט הערת סיום תו"/>
    <w:basedOn w:val="a4"/>
    <w:link w:val="affd"/>
    <w:uiPriority w:val="99"/>
    <w:rsid w:val="00967F73"/>
    <w:rPr>
      <w:rFonts w:ascii="Times New Roman" w:eastAsia="Times New Roman" w:hAnsi="Times New Roman" w:cs="Times New Roman"/>
      <w:sz w:val="20"/>
      <w:szCs w:val="20"/>
    </w:rPr>
  </w:style>
  <w:style w:type="character" w:styleId="afff">
    <w:name w:val="endnote reference"/>
    <w:uiPriority w:val="99"/>
    <w:unhideWhenUsed/>
    <w:rsid w:val="00967F73"/>
    <w:rPr>
      <w:vertAlign w:val="superscript"/>
    </w:rPr>
  </w:style>
  <w:style w:type="paragraph" w:customStyle="1" w:styleId="16">
    <w:name w:val="סגנון1"/>
    <w:basedOn w:val="a0"/>
    <w:link w:val="1a"/>
    <w:qFormat/>
    <w:rsid w:val="00967F73"/>
    <w:pPr>
      <w:numPr>
        <w:numId w:val="1"/>
      </w:numPr>
      <w:shd w:val="clear" w:color="auto" w:fill="D9D9D9"/>
    </w:pPr>
  </w:style>
  <w:style w:type="character" w:customStyle="1" w:styleId="1a">
    <w:name w:val="סגנון1 תו"/>
    <w:link w:val="16"/>
    <w:rsid w:val="00967F73"/>
    <w:rPr>
      <w:rFonts w:ascii="Arial" w:eastAsia="Times New Roman" w:hAnsi="Arial" w:cs="Arial"/>
      <w:b/>
      <w:bCs/>
      <w:color w:val="1B3461"/>
      <w:shd w:val="clear" w:color="auto" w:fill="D9D9D9"/>
    </w:rPr>
  </w:style>
  <w:style w:type="paragraph" w:customStyle="1" w:styleId="Style2">
    <w:name w:val="Style2"/>
    <w:basedOn w:val="a1"/>
    <w:link w:val="Style2Char"/>
    <w:qFormat/>
    <w:rsid w:val="00967F73"/>
    <w:pPr>
      <w:numPr>
        <w:numId w:val="1"/>
      </w:numPr>
      <w:tabs>
        <w:tab w:val="left" w:pos="1557"/>
      </w:tabs>
    </w:pPr>
    <w:rPr>
      <w:b/>
      <w:bCs/>
      <w:u w:val="single"/>
    </w:rPr>
  </w:style>
  <w:style w:type="character" w:customStyle="1" w:styleId="Style2Char">
    <w:name w:val="Style2 Char"/>
    <w:link w:val="Style2"/>
    <w:rsid w:val="00967F73"/>
    <w:rPr>
      <w:rFonts w:ascii="Arial" w:eastAsia="Times New Roman" w:hAnsi="Arial" w:cs="Arial"/>
      <w:b/>
      <w:bCs/>
      <w:u w:val="single"/>
    </w:rPr>
  </w:style>
  <w:style w:type="paragraph" w:customStyle="1" w:styleId="Style3">
    <w:name w:val="Style3"/>
    <w:basedOn w:val="a2"/>
    <w:link w:val="Style3Char"/>
    <w:qFormat/>
    <w:rsid w:val="00967F73"/>
    <w:pPr>
      <w:numPr>
        <w:numId w:val="1"/>
      </w:numPr>
    </w:pPr>
    <w:rPr>
      <w:u w:val="single"/>
    </w:rPr>
  </w:style>
  <w:style w:type="character" w:customStyle="1" w:styleId="Style3Char">
    <w:name w:val="Style3 Char"/>
    <w:link w:val="Style3"/>
    <w:rsid w:val="00967F73"/>
    <w:rPr>
      <w:rFonts w:ascii="Times New Roman" w:eastAsia="Times New Roman" w:hAnsi="Times New Roman" w:cs="Arial"/>
      <w:u w:val="single"/>
    </w:rPr>
  </w:style>
  <w:style w:type="paragraph" w:customStyle="1" w:styleId="Reference">
    <w:name w:val="Reference"/>
    <w:basedOn w:val="a3"/>
    <w:rsid w:val="00967F73"/>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afff0">
    <w:name w:val="כותרת שם נספח"/>
    <w:basedOn w:val="a3"/>
    <w:rsid w:val="00967F73"/>
    <w:pPr>
      <w:spacing w:before="240" w:line="360" w:lineRule="auto"/>
      <w:jc w:val="both"/>
    </w:pPr>
    <w:rPr>
      <w:rFonts w:ascii="Arial" w:hAnsi="Arial" w:cs="Arial"/>
      <w:b/>
      <w:bCs/>
      <w:color w:val="1B3461"/>
      <w:sz w:val="26"/>
      <w:szCs w:val="26"/>
    </w:rPr>
  </w:style>
  <w:style w:type="paragraph" w:customStyle="1" w:styleId="afff1">
    <w:name w:val="טקסט נספח"/>
    <w:basedOn w:val="afff0"/>
    <w:rsid w:val="00967F73"/>
    <w:rPr>
      <w:rFonts w:cs="David"/>
      <w:b w:val="0"/>
      <w:bCs w:val="0"/>
      <w:color w:val="auto"/>
      <w:sz w:val="22"/>
      <w:szCs w:val="22"/>
    </w:rPr>
  </w:style>
  <w:style w:type="paragraph" w:customStyle="1" w:styleId="afff2">
    <w:name w:val="טקסט סעיף מודגש"/>
    <w:basedOn w:val="a1"/>
    <w:rsid w:val="00967F73"/>
    <w:pPr>
      <w:numPr>
        <w:ilvl w:val="0"/>
        <w:numId w:val="0"/>
      </w:numPr>
      <w:ind w:left="2880" w:right="0" w:hanging="360"/>
    </w:pPr>
    <w:rPr>
      <w:b/>
      <w:bCs/>
    </w:rPr>
  </w:style>
  <w:style w:type="character" w:customStyle="1" w:styleId="afff3">
    <w:name w:val="טקסט סעיף מודגש תו"/>
    <w:rsid w:val="00967F73"/>
    <w:rPr>
      <w:rFonts w:ascii="Arial" w:hAnsi="Arial" w:cs="Arial"/>
      <w:b/>
      <w:bCs/>
      <w:sz w:val="22"/>
      <w:szCs w:val="22"/>
      <w:lang w:val="en-US" w:eastAsia="en-US" w:bidi="he-IL"/>
    </w:rPr>
  </w:style>
  <w:style w:type="paragraph" w:customStyle="1" w:styleId="Char2">
    <w:name w:val="הדגשת צבע תו Char"/>
    <w:basedOn w:val="a1"/>
    <w:rsid w:val="00967F73"/>
    <w:pPr>
      <w:numPr>
        <w:ilvl w:val="0"/>
        <w:numId w:val="0"/>
      </w:numPr>
      <w:ind w:left="2880" w:right="0" w:hanging="360"/>
    </w:pPr>
    <w:rPr>
      <w:shd w:val="clear" w:color="auto" w:fill="DEE7F6"/>
    </w:rPr>
  </w:style>
  <w:style w:type="character" w:customStyle="1" w:styleId="CharChar">
    <w:name w:val="הדגשת צבע תו Char Char"/>
    <w:rsid w:val="00967F73"/>
    <w:rPr>
      <w:rFonts w:ascii="Arial" w:hAnsi="Arial" w:cs="Arial"/>
      <w:sz w:val="22"/>
      <w:szCs w:val="22"/>
      <w:shd w:val="clear" w:color="auto" w:fill="DEE7F6"/>
      <w:lang w:val="en-US" w:eastAsia="en-US" w:bidi="he-IL"/>
    </w:rPr>
  </w:style>
  <w:style w:type="paragraph" w:customStyle="1" w:styleId="afff4">
    <w:name w:val="אייקון החשוב ביותר"/>
    <w:basedOn w:val="a1"/>
    <w:rsid w:val="00967F73"/>
    <w:pPr>
      <w:numPr>
        <w:ilvl w:val="0"/>
        <w:numId w:val="0"/>
      </w:numPr>
      <w:ind w:left="731" w:right="0" w:hanging="360"/>
    </w:pPr>
    <w:rPr>
      <w:rFonts w:ascii="Wingdings" w:hAnsi="Wingdings"/>
      <w:color w:val="5EA740"/>
      <w:position w:val="-4"/>
      <w:sz w:val="28"/>
      <w:szCs w:val="28"/>
    </w:rPr>
  </w:style>
  <w:style w:type="character" w:customStyle="1" w:styleId="afff5">
    <w:name w:val="אייקון החשוב ביותר תו"/>
    <w:rsid w:val="00967F73"/>
    <w:rPr>
      <w:rFonts w:ascii="Wingdings" w:hAnsi="Wingdings" w:cs="Arial"/>
      <w:color w:val="5EA740"/>
      <w:position w:val="-4"/>
      <w:sz w:val="28"/>
      <w:szCs w:val="28"/>
      <w:lang w:val="en-US" w:eastAsia="en-US" w:bidi="he-IL"/>
    </w:rPr>
  </w:style>
  <w:style w:type="paragraph" w:customStyle="1" w:styleId="afff6">
    <w:name w:val="אייקון רישום/דיווח"/>
    <w:basedOn w:val="a1"/>
    <w:rsid w:val="00967F73"/>
    <w:pPr>
      <w:numPr>
        <w:ilvl w:val="0"/>
        <w:numId w:val="0"/>
      </w:numPr>
      <w:ind w:left="731" w:right="0" w:hanging="360"/>
    </w:pPr>
    <w:rPr>
      <w:rFonts w:ascii="Wingdings" w:hAnsi="Wingdings"/>
      <w:color w:val="800080"/>
      <w:position w:val="-4"/>
      <w:sz w:val="28"/>
      <w:szCs w:val="28"/>
    </w:rPr>
  </w:style>
  <w:style w:type="character" w:customStyle="1" w:styleId="afff7">
    <w:name w:val="אייקון רישום/דיווח תו"/>
    <w:rsid w:val="00967F73"/>
    <w:rPr>
      <w:rFonts w:ascii="Wingdings" w:hAnsi="Wingdings" w:cs="Arial"/>
      <w:color w:val="800080"/>
      <w:position w:val="-4"/>
      <w:sz w:val="28"/>
      <w:szCs w:val="28"/>
      <w:lang w:val="en-US" w:eastAsia="en-US" w:bidi="he-IL"/>
    </w:rPr>
  </w:style>
  <w:style w:type="paragraph" w:customStyle="1" w:styleId="afff8">
    <w:name w:val="אייקון מערכות מידע"/>
    <w:basedOn w:val="a1"/>
    <w:rsid w:val="00967F73"/>
    <w:pPr>
      <w:numPr>
        <w:ilvl w:val="0"/>
        <w:numId w:val="0"/>
      </w:numPr>
      <w:ind w:left="731" w:right="0" w:hanging="360"/>
    </w:pPr>
    <w:rPr>
      <w:rFonts w:ascii="Wingdings" w:hAnsi="Wingdings"/>
      <w:color w:val="36A6E8"/>
      <w:position w:val="-4"/>
      <w:sz w:val="28"/>
      <w:szCs w:val="28"/>
    </w:rPr>
  </w:style>
  <w:style w:type="character" w:customStyle="1" w:styleId="afff9">
    <w:name w:val="אייקון מערכות מידע תו"/>
    <w:rsid w:val="00967F73"/>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1"/>
    <w:rsid w:val="00967F73"/>
    <w:pPr>
      <w:numPr>
        <w:ilvl w:val="0"/>
        <w:numId w:val="0"/>
      </w:numPr>
      <w:ind w:left="731" w:right="0" w:hanging="360"/>
    </w:pPr>
    <w:rPr>
      <w:rFonts w:ascii="Wingdings" w:hAnsi="Wingdings"/>
      <w:color w:val="A81229"/>
      <w:position w:val="-4"/>
      <w:sz w:val="28"/>
      <w:szCs w:val="28"/>
    </w:rPr>
  </w:style>
  <w:style w:type="character" w:customStyle="1" w:styleId="CharCharChar">
    <w:name w:val="אייקון אסור לעשות תו Char Char Char"/>
    <w:rsid w:val="00967F73"/>
    <w:rPr>
      <w:rFonts w:ascii="Wingdings" w:hAnsi="Wingdings" w:cs="Arial"/>
      <w:color w:val="A81229"/>
      <w:position w:val="-4"/>
      <w:sz w:val="28"/>
      <w:szCs w:val="28"/>
      <w:lang w:val="en-US" w:eastAsia="en-US" w:bidi="he-IL"/>
    </w:rPr>
  </w:style>
  <w:style w:type="paragraph" w:customStyle="1" w:styleId="23">
    <w:name w:val="סגנון2"/>
    <w:basedOn w:val="a3"/>
    <w:rsid w:val="00967F73"/>
    <w:pPr>
      <w:keepNext/>
      <w:overflowPunct w:val="0"/>
      <w:autoSpaceDE w:val="0"/>
      <w:autoSpaceDN w:val="0"/>
      <w:adjustRightInd w:val="0"/>
      <w:spacing w:before="120" w:line="300" w:lineRule="exact"/>
      <w:ind w:left="1174" w:hanging="454"/>
      <w:jc w:val="both"/>
      <w:textAlignment w:val="baseline"/>
    </w:pPr>
    <w:rPr>
      <w:rFonts w:ascii="Univers" w:hAnsi="Univers" w:cs="David"/>
      <w:spacing w:val="10"/>
      <w:lang w:eastAsia="he-IL"/>
    </w:rPr>
  </w:style>
  <w:style w:type="paragraph" w:customStyle="1" w:styleId="Sign">
    <w:name w:val="Sign"/>
    <w:basedOn w:val="a3"/>
    <w:rsid w:val="00967F73"/>
    <w:pPr>
      <w:overflowPunct w:val="0"/>
      <w:autoSpaceDE w:val="0"/>
      <w:autoSpaceDN w:val="0"/>
      <w:adjustRightInd w:val="0"/>
      <w:ind w:left="3493"/>
      <w:jc w:val="center"/>
      <w:textAlignment w:val="baseline"/>
    </w:pPr>
    <w:rPr>
      <w:rFonts w:cs="FrankRuehl"/>
      <w:sz w:val="20"/>
      <w:szCs w:val="26"/>
      <w:lang w:eastAsia="he-IL"/>
    </w:rPr>
  </w:style>
  <w:style w:type="paragraph" w:customStyle="1" w:styleId="Char10">
    <w:name w:val="Char1"/>
    <w:basedOn w:val="a3"/>
    <w:rsid w:val="00967F73"/>
    <w:pPr>
      <w:bidi w:val="0"/>
      <w:spacing w:after="160" w:line="240" w:lineRule="exact"/>
      <w:jc w:val="both"/>
    </w:pPr>
    <w:rPr>
      <w:rFonts w:ascii="Verdana" w:hAnsi="Verdana" w:cs="FrankRuehl"/>
      <w:sz w:val="16"/>
      <w:szCs w:val="20"/>
      <w:lang w:bidi="ar-SA"/>
    </w:rPr>
  </w:style>
  <w:style w:type="paragraph" w:styleId="TOC1">
    <w:name w:val="toc 1"/>
    <w:basedOn w:val="a3"/>
    <w:next w:val="a3"/>
    <w:autoRedefine/>
    <w:uiPriority w:val="39"/>
    <w:unhideWhenUsed/>
    <w:rsid w:val="00967F73"/>
    <w:pPr>
      <w:spacing w:after="100"/>
    </w:pPr>
  </w:style>
  <w:style w:type="table" w:styleId="-1">
    <w:name w:val="Light List Accent 1"/>
    <w:basedOn w:val="a5"/>
    <w:uiPriority w:val="61"/>
    <w:rsid w:val="00967F7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HeadingPerek">
    <w:name w:val="HeadingPerek"/>
    <w:basedOn w:val="a3"/>
    <w:link w:val="HeadingPerekChar"/>
    <w:qFormat/>
    <w:rsid w:val="00967F73"/>
    <w:pPr>
      <w:numPr>
        <w:numId w:val="16"/>
      </w:numPr>
      <w:jc w:val="both"/>
    </w:pPr>
    <w:rPr>
      <w:rFonts w:cs="David"/>
      <w:b/>
      <w:bCs/>
      <w:sz w:val="32"/>
      <w:szCs w:val="32"/>
      <w:lang w:eastAsia="he-IL"/>
    </w:rPr>
  </w:style>
  <w:style w:type="paragraph" w:customStyle="1" w:styleId="PARA1">
    <w:name w:val="PARA 1"/>
    <w:basedOn w:val="a3"/>
    <w:qFormat/>
    <w:rsid w:val="00967F73"/>
    <w:pPr>
      <w:numPr>
        <w:ilvl w:val="1"/>
        <w:numId w:val="16"/>
      </w:numPr>
      <w:spacing w:before="120" w:after="120"/>
      <w:jc w:val="both"/>
      <w:outlineLvl w:val="1"/>
    </w:pPr>
    <w:rPr>
      <w:rFonts w:cs="Narkisim"/>
      <w:lang w:eastAsia="he-IL"/>
    </w:rPr>
  </w:style>
  <w:style w:type="paragraph" w:customStyle="1" w:styleId="PARA2">
    <w:name w:val="PARA 2"/>
    <w:basedOn w:val="PARA1"/>
    <w:qFormat/>
    <w:rsid w:val="00967F73"/>
    <w:pPr>
      <w:numPr>
        <w:ilvl w:val="2"/>
      </w:numPr>
    </w:pPr>
    <w:rPr>
      <w:rFonts w:ascii="Arial" w:hAnsi="Arial"/>
      <w:b/>
    </w:rPr>
  </w:style>
  <w:style w:type="paragraph" w:customStyle="1" w:styleId="PARA3">
    <w:name w:val="PARA 3"/>
    <w:basedOn w:val="a3"/>
    <w:qFormat/>
    <w:rsid w:val="00967F73"/>
    <w:pPr>
      <w:numPr>
        <w:ilvl w:val="3"/>
        <w:numId w:val="16"/>
      </w:numPr>
      <w:tabs>
        <w:tab w:val="left" w:pos="387"/>
      </w:tabs>
      <w:spacing w:before="120"/>
      <w:jc w:val="both"/>
    </w:pPr>
    <w:rPr>
      <w:rFonts w:cs="Narkisim"/>
      <w:lang w:eastAsia="he-IL"/>
    </w:rPr>
  </w:style>
  <w:style w:type="character" w:customStyle="1" w:styleId="HeadingPerekChar">
    <w:name w:val="HeadingPerek Char"/>
    <w:link w:val="HeadingPerek"/>
    <w:rsid w:val="00967F73"/>
    <w:rPr>
      <w:rFonts w:ascii="Times New Roman" w:eastAsia="Times New Roman" w:hAnsi="Times New Roman" w:cs="David"/>
      <w:b/>
      <w:bCs/>
      <w:sz w:val="32"/>
      <w:szCs w:val="32"/>
      <w:lang w:eastAsia="he-IL"/>
    </w:rPr>
  </w:style>
  <w:style w:type="paragraph" w:customStyle="1" w:styleId="ListParagraph1">
    <w:name w:val="List Paragraph1"/>
    <w:basedOn w:val="a3"/>
    <w:qFormat/>
    <w:rsid w:val="00967F73"/>
    <w:pPr>
      <w:ind w:left="720"/>
      <w:contextualSpacing/>
      <w:jc w:val="both"/>
    </w:pPr>
    <w:rPr>
      <w:rFonts w:cs="FrankRuehl"/>
      <w:sz w:val="26"/>
      <w:szCs w:val="26"/>
      <w:lang w:eastAsia="he-IL"/>
    </w:rPr>
  </w:style>
  <w:style w:type="character" w:customStyle="1" w:styleId="1b">
    <w:name w:val="אזכור לא מזוהה1"/>
    <w:basedOn w:val="a4"/>
    <w:uiPriority w:val="99"/>
    <w:semiHidden/>
    <w:unhideWhenUsed/>
    <w:rsid w:val="00967F73"/>
    <w:rPr>
      <w:color w:val="605E5C"/>
      <w:shd w:val="clear" w:color="auto" w:fill="E1DFDD"/>
    </w:rPr>
  </w:style>
  <w:style w:type="paragraph" w:customStyle="1" w:styleId="1c">
    <w:name w:val="כותרת רמה 1"/>
    <w:basedOn w:val="a3"/>
    <w:link w:val="1d"/>
    <w:qFormat/>
    <w:rsid w:val="00967F73"/>
    <w:pPr>
      <w:keepNext/>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
    <w:name w:val="מספור משרד האוצר"/>
    <w:uiPriority w:val="99"/>
    <w:rsid w:val="00967F73"/>
    <w:pPr>
      <w:numPr>
        <w:numId w:val="27"/>
      </w:numPr>
    </w:pPr>
  </w:style>
  <w:style w:type="character" w:customStyle="1" w:styleId="1d">
    <w:name w:val="כותרת רמה 1 תו"/>
    <w:basedOn w:val="a4"/>
    <w:link w:val="1c"/>
    <w:rsid w:val="00967F73"/>
    <w:rPr>
      <w:rFonts w:ascii="Arial" w:eastAsia="Times New Roman" w:hAnsi="Arial"/>
      <w:b/>
      <w:bCs/>
      <w:color w:val="003399"/>
      <w:kern w:val="32"/>
      <w:shd w:val="clear" w:color="auto" w:fill="F2F2F2"/>
    </w:rPr>
  </w:style>
  <w:style w:type="paragraph" w:customStyle="1" w:styleId="24">
    <w:name w:val="סעיף רמה 2"/>
    <w:basedOn w:val="a3"/>
    <w:link w:val="25"/>
    <w:qFormat/>
    <w:rsid w:val="00967F73"/>
    <w:pPr>
      <w:spacing w:line="360" w:lineRule="auto"/>
      <w:ind w:left="567" w:hanging="567"/>
      <w:jc w:val="both"/>
    </w:pPr>
    <w:rPr>
      <w:rFonts w:ascii="Arial" w:hAnsi="Arial" w:cstheme="minorBidi"/>
      <w:sz w:val="22"/>
      <w:szCs w:val="22"/>
    </w:rPr>
  </w:style>
  <w:style w:type="character" w:customStyle="1" w:styleId="25">
    <w:name w:val="סעיף רמה 2 תו"/>
    <w:basedOn w:val="a4"/>
    <w:link w:val="24"/>
    <w:rsid w:val="00967F73"/>
    <w:rPr>
      <w:rFonts w:ascii="Arial" w:eastAsia="Times New Roman" w:hAnsi="Arial"/>
    </w:rPr>
  </w:style>
  <w:style w:type="paragraph" w:customStyle="1" w:styleId="34">
    <w:name w:val="סעיף רמה 3"/>
    <w:basedOn w:val="a3"/>
    <w:link w:val="35"/>
    <w:qFormat/>
    <w:rsid w:val="00967F73"/>
    <w:pPr>
      <w:tabs>
        <w:tab w:val="left" w:pos="1371"/>
      </w:tabs>
      <w:spacing w:line="360" w:lineRule="auto"/>
      <w:ind w:left="1371" w:hanging="804"/>
      <w:jc w:val="both"/>
    </w:pPr>
    <w:rPr>
      <w:rFonts w:ascii="Arial" w:hAnsi="Arial" w:cstheme="minorBidi"/>
      <w:sz w:val="22"/>
      <w:szCs w:val="22"/>
    </w:rPr>
  </w:style>
  <w:style w:type="character" w:customStyle="1" w:styleId="35">
    <w:name w:val="סעיף רמה 3 תו"/>
    <w:basedOn w:val="25"/>
    <w:link w:val="34"/>
    <w:rsid w:val="00967F73"/>
    <w:rPr>
      <w:rFonts w:ascii="Arial" w:eastAsia="Times New Roman" w:hAnsi="Arial"/>
    </w:rPr>
  </w:style>
  <w:style w:type="paragraph" w:customStyle="1" w:styleId="43">
    <w:name w:val="סעיף רמה 4"/>
    <w:basedOn w:val="34"/>
    <w:link w:val="44"/>
    <w:qFormat/>
    <w:rsid w:val="00967F73"/>
    <w:pPr>
      <w:tabs>
        <w:tab w:val="left" w:pos="2268"/>
      </w:tabs>
      <w:ind w:left="2268" w:hanging="964"/>
    </w:pPr>
  </w:style>
  <w:style w:type="paragraph" w:customStyle="1" w:styleId="51">
    <w:name w:val="סעיף רמה 5"/>
    <w:basedOn w:val="43"/>
    <w:link w:val="52"/>
    <w:qFormat/>
    <w:rsid w:val="00967F73"/>
    <w:pPr>
      <w:tabs>
        <w:tab w:val="clear" w:pos="2268"/>
        <w:tab w:val="left" w:pos="3402"/>
      </w:tabs>
      <w:ind w:left="3402" w:hanging="1134"/>
    </w:pPr>
  </w:style>
  <w:style w:type="character" w:customStyle="1" w:styleId="44">
    <w:name w:val="סעיף רמה 4 תו"/>
    <w:basedOn w:val="35"/>
    <w:link w:val="43"/>
    <w:rsid w:val="00967F73"/>
    <w:rPr>
      <w:rFonts w:ascii="Arial" w:eastAsia="Times New Roman" w:hAnsi="Arial"/>
    </w:rPr>
  </w:style>
  <w:style w:type="paragraph" w:customStyle="1" w:styleId="-0">
    <w:name w:val="נספח - כותרת"/>
    <w:basedOn w:val="af3"/>
    <w:link w:val="-Char"/>
    <w:qFormat/>
    <w:rsid w:val="00967F73"/>
    <w:pPr>
      <w:pageBreakBefore/>
      <w:pBdr>
        <w:top w:val="single" w:sz="6" w:space="1" w:color="auto"/>
        <w:bottom w:val="single" w:sz="6" w:space="1" w:color="auto"/>
      </w:pBdr>
      <w:shd w:val="clear" w:color="auto" w:fill="4F81BD"/>
      <w:bidi/>
      <w:spacing w:before="240" w:after="60"/>
      <w:outlineLvl w:val="0"/>
    </w:pPr>
    <w:rPr>
      <w:rFonts w:ascii="Arial" w:eastAsiaTheme="majorEastAsia" w:hAnsi="Arial" w:cs="Arial"/>
      <w:color w:val="FFFFFF"/>
      <w:spacing w:val="-10"/>
    </w:rPr>
  </w:style>
  <w:style w:type="character" w:customStyle="1" w:styleId="52">
    <w:name w:val="סעיף רמה 5 תו"/>
    <w:basedOn w:val="44"/>
    <w:link w:val="51"/>
    <w:rsid w:val="00967F73"/>
    <w:rPr>
      <w:rFonts w:ascii="Arial" w:eastAsia="Times New Roman" w:hAnsi="Arial"/>
    </w:rPr>
  </w:style>
  <w:style w:type="character" w:customStyle="1" w:styleId="-Char">
    <w:name w:val="נספח - כותרת Char"/>
    <w:basedOn w:val="af4"/>
    <w:link w:val="-0"/>
    <w:rsid w:val="00967F73"/>
    <w:rPr>
      <w:rFonts w:ascii="Arial" w:eastAsiaTheme="majorEastAsia" w:hAnsi="Arial" w:cs="Arial"/>
      <w:b/>
      <w:bCs/>
      <w:color w:val="FFFFFF"/>
      <w:spacing w:val="-10"/>
      <w:kern w:val="28"/>
      <w:sz w:val="32"/>
      <w:szCs w:val="32"/>
      <w:shd w:val="clear" w:color="auto" w:fill="4F81BD"/>
      <w:lang w:bidi="ar-SA"/>
    </w:rPr>
  </w:style>
  <w:style w:type="paragraph" w:styleId="afffa">
    <w:name w:val="Subtitle"/>
    <w:basedOn w:val="a3"/>
    <w:next w:val="a3"/>
    <w:link w:val="afffb"/>
    <w:qFormat/>
    <w:rsid w:val="00967F7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b">
    <w:name w:val="כותרת משנה תו"/>
    <w:basedOn w:val="a4"/>
    <w:link w:val="afffa"/>
    <w:rsid w:val="00967F73"/>
    <w:rPr>
      <w:rFonts w:eastAsiaTheme="minorEastAsia"/>
      <w:color w:val="5A5A5A" w:themeColor="text1" w:themeTint="A5"/>
      <w:spacing w:val="15"/>
    </w:rPr>
  </w:style>
  <w:style w:type="paragraph" w:customStyle="1" w:styleId="-2">
    <w:name w:val="נספח - תיאור"/>
    <w:basedOn w:val="afffa"/>
    <w:link w:val="-3"/>
    <w:qFormat/>
    <w:rsid w:val="00967F73"/>
    <w:pPr>
      <w:numPr>
        <w:ilvl w:val="0"/>
      </w:numPr>
      <w:pBdr>
        <w:bottom w:val="single" w:sz="6" w:space="1" w:color="1F497D"/>
      </w:pBdr>
      <w:spacing w:after="60"/>
      <w:jc w:val="center"/>
      <w:outlineLvl w:val="1"/>
    </w:pPr>
  </w:style>
  <w:style w:type="character" w:customStyle="1" w:styleId="-3">
    <w:name w:val="נספח - תיאור תו"/>
    <w:basedOn w:val="afffb"/>
    <w:link w:val="-2"/>
    <w:rsid w:val="00967F73"/>
    <w:rPr>
      <w:rFonts w:eastAsiaTheme="minorEastAsia"/>
      <w:color w:val="5A5A5A" w:themeColor="text1" w:themeTint="A5"/>
      <w:spacing w:val="15"/>
    </w:rPr>
  </w:style>
  <w:style w:type="paragraph" w:customStyle="1" w:styleId="afffc">
    <w:name w:val="הגדרות"/>
    <w:basedOn w:val="a3"/>
    <w:link w:val="afffd"/>
    <w:qFormat/>
    <w:rsid w:val="00967F73"/>
    <w:pPr>
      <w:spacing w:line="360" w:lineRule="auto"/>
      <w:ind w:left="360" w:hanging="360"/>
      <w:contextualSpacing/>
      <w:jc w:val="both"/>
    </w:pPr>
    <w:rPr>
      <w:rFonts w:ascii="Arial" w:hAnsi="Arial" w:cs="Arial"/>
      <w:sz w:val="22"/>
      <w:szCs w:val="22"/>
    </w:rPr>
  </w:style>
  <w:style w:type="character" w:customStyle="1" w:styleId="afffd">
    <w:name w:val="הגדרות תו"/>
    <w:basedOn w:val="a4"/>
    <w:link w:val="afffc"/>
    <w:rsid w:val="00967F73"/>
    <w:rPr>
      <w:rFonts w:ascii="Arial" w:eastAsia="Times New Roman" w:hAnsi="Arial" w:cs="Arial"/>
    </w:rPr>
  </w:style>
  <w:style w:type="paragraph" w:customStyle="1" w:styleId="12">
    <w:name w:val="זיו1"/>
    <w:basedOn w:val="a3"/>
    <w:rsid w:val="00967F73"/>
    <w:pPr>
      <w:numPr>
        <w:numId w:val="28"/>
      </w:numPr>
      <w:spacing w:before="240"/>
      <w:jc w:val="both"/>
    </w:pPr>
  </w:style>
  <w:style w:type="paragraph" w:customStyle="1" w:styleId="2">
    <w:name w:val="זיו2"/>
    <w:basedOn w:val="a3"/>
    <w:rsid w:val="00967F73"/>
    <w:pPr>
      <w:numPr>
        <w:ilvl w:val="1"/>
        <w:numId w:val="28"/>
      </w:numPr>
      <w:spacing w:before="240"/>
      <w:jc w:val="both"/>
    </w:pPr>
  </w:style>
  <w:style w:type="paragraph" w:customStyle="1" w:styleId="3">
    <w:name w:val="זיו3"/>
    <w:basedOn w:val="a3"/>
    <w:rsid w:val="00967F73"/>
    <w:pPr>
      <w:numPr>
        <w:ilvl w:val="2"/>
        <w:numId w:val="28"/>
      </w:numPr>
      <w:spacing w:before="240"/>
      <w:jc w:val="both"/>
    </w:pPr>
  </w:style>
  <w:style w:type="paragraph" w:customStyle="1" w:styleId="4">
    <w:name w:val="זיו4"/>
    <w:basedOn w:val="a3"/>
    <w:rsid w:val="00967F73"/>
    <w:pPr>
      <w:numPr>
        <w:ilvl w:val="3"/>
        <w:numId w:val="28"/>
      </w:numPr>
      <w:spacing w:before="240"/>
      <w:jc w:val="both"/>
    </w:pPr>
  </w:style>
  <w:style w:type="paragraph" w:customStyle="1" w:styleId="13">
    <w:name w:val="היסט1"/>
    <w:basedOn w:val="a3"/>
    <w:rsid w:val="00967F73"/>
    <w:pPr>
      <w:numPr>
        <w:numId w:val="29"/>
      </w:numPr>
      <w:spacing w:before="240"/>
      <w:jc w:val="both"/>
    </w:pPr>
    <w:rPr>
      <w:rFonts w:ascii="Arial" w:hAnsi="Arial"/>
    </w:rPr>
  </w:style>
  <w:style w:type="paragraph" w:customStyle="1" w:styleId="20">
    <w:name w:val="היסט2"/>
    <w:basedOn w:val="a3"/>
    <w:rsid w:val="00967F73"/>
    <w:pPr>
      <w:numPr>
        <w:ilvl w:val="1"/>
        <w:numId w:val="29"/>
      </w:numPr>
      <w:spacing w:before="240"/>
      <w:jc w:val="both"/>
    </w:pPr>
    <w:rPr>
      <w:rFonts w:ascii="Arial" w:hAnsi="Arial"/>
    </w:rPr>
  </w:style>
  <w:style w:type="paragraph" w:customStyle="1" w:styleId="30">
    <w:name w:val="היסט3"/>
    <w:basedOn w:val="a3"/>
    <w:rsid w:val="00967F73"/>
    <w:pPr>
      <w:numPr>
        <w:ilvl w:val="2"/>
        <w:numId w:val="29"/>
      </w:numPr>
      <w:spacing w:before="240"/>
      <w:jc w:val="both"/>
    </w:pPr>
    <w:rPr>
      <w:rFonts w:ascii="Arial" w:hAnsi="Arial"/>
    </w:rPr>
  </w:style>
  <w:style w:type="paragraph" w:customStyle="1" w:styleId="40">
    <w:name w:val="היסט4"/>
    <w:basedOn w:val="a3"/>
    <w:rsid w:val="00967F73"/>
    <w:pPr>
      <w:numPr>
        <w:ilvl w:val="3"/>
        <w:numId w:val="29"/>
      </w:numPr>
      <w:spacing w:before="240"/>
      <w:jc w:val="both"/>
    </w:pPr>
    <w:rPr>
      <w:rFonts w:ascii="Arial" w:hAnsi="Arial"/>
    </w:rPr>
  </w:style>
  <w:style w:type="character" w:customStyle="1" w:styleId="afffe">
    <w:name w:val="טקסט סעיף תו"/>
    <w:rsid w:val="00967F73"/>
    <w:rPr>
      <w:rFonts w:ascii="Arial" w:hAnsi="Arial" w:cs="Arial"/>
      <w:sz w:val="22"/>
      <w:szCs w:val="22"/>
      <w:lang w:val="en-US" w:eastAsia="en-US" w:bidi="he-IL"/>
    </w:rPr>
  </w:style>
  <w:style w:type="paragraph" w:customStyle="1" w:styleId="61">
    <w:name w:val="סעיף רמה 6"/>
    <w:basedOn w:val="51"/>
    <w:link w:val="6Char"/>
    <w:qFormat/>
    <w:rsid w:val="00967F73"/>
    <w:pPr>
      <w:ind w:left="4820" w:hanging="1418"/>
    </w:pPr>
  </w:style>
  <w:style w:type="character" w:customStyle="1" w:styleId="62">
    <w:name w:val="סעיף רמה 6 תו"/>
    <w:basedOn w:val="52"/>
    <w:rsid w:val="00967F73"/>
    <w:rPr>
      <w:rFonts w:ascii="Arial" w:eastAsia="Times New Roman" w:hAnsi="Arial"/>
      <w:b w:val="0"/>
    </w:rPr>
  </w:style>
  <w:style w:type="character" w:customStyle="1" w:styleId="affff">
    <w:name w:val="טקסט סעיף תו תו"/>
    <w:rsid w:val="00967F73"/>
    <w:rPr>
      <w:rFonts w:ascii="Arial" w:hAnsi="Arial" w:cs="Arial"/>
      <w:sz w:val="22"/>
      <w:szCs w:val="22"/>
      <w:lang w:val="en-US" w:eastAsia="en-US" w:bidi="he-IL"/>
    </w:rPr>
  </w:style>
  <w:style w:type="paragraph" w:customStyle="1" w:styleId="affff0">
    <w:name w:val="טקסט סעיף תו תו תו תו"/>
    <w:basedOn w:val="a3"/>
    <w:rsid w:val="00967F73"/>
    <w:pPr>
      <w:tabs>
        <w:tab w:val="num" w:pos="1107"/>
      </w:tabs>
      <w:spacing w:line="360" w:lineRule="auto"/>
      <w:ind w:left="1107" w:hanging="567"/>
      <w:jc w:val="both"/>
    </w:pPr>
    <w:rPr>
      <w:rFonts w:ascii="Arial" w:hAnsi="Arial" w:cs="Arial"/>
      <w:sz w:val="22"/>
      <w:szCs w:val="22"/>
    </w:rPr>
  </w:style>
  <w:style w:type="character" w:customStyle="1" w:styleId="CharChar1">
    <w:name w:val="טקסט סעיף Char Char"/>
    <w:basedOn w:val="a4"/>
    <w:rsid w:val="00967F73"/>
    <w:rPr>
      <w:rFonts w:ascii="Arial" w:hAnsi="Arial" w:cs="Arial"/>
      <w:sz w:val="22"/>
      <w:szCs w:val="22"/>
      <w:lang w:val="en-US" w:eastAsia="en-US" w:bidi="he-IL"/>
    </w:rPr>
  </w:style>
  <w:style w:type="paragraph" w:customStyle="1" w:styleId="Char3">
    <w:name w:val="תו תו Char"/>
    <w:basedOn w:val="a3"/>
    <w:rsid w:val="00967F73"/>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3"/>
    <w:rsid w:val="00967F73"/>
    <w:pPr>
      <w:bidi w:val="0"/>
      <w:spacing w:after="160" w:line="240" w:lineRule="exact"/>
      <w:jc w:val="both"/>
    </w:pPr>
    <w:rPr>
      <w:rFonts w:ascii="Verdana" w:hAnsi="Verdana" w:cs="FrankRuehl"/>
      <w:sz w:val="16"/>
      <w:szCs w:val="20"/>
      <w:lang w:bidi="ar-SA"/>
    </w:rPr>
  </w:style>
  <w:style w:type="paragraph" w:styleId="TOC2">
    <w:name w:val="toc 2"/>
    <w:basedOn w:val="a3"/>
    <w:next w:val="a3"/>
    <w:autoRedefine/>
    <w:uiPriority w:val="39"/>
    <w:unhideWhenUsed/>
    <w:rsid w:val="00967F73"/>
    <w:pPr>
      <w:widowControl w:val="0"/>
      <w:tabs>
        <w:tab w:val="right" w:leader="dot" w:pos="8296"/>
      </w:tabs>
      <w:spacing w:before="100" w:after="100"/>
      <w:ind w:left="238"/>
      <w:jc w:val="both"/>
    </w:pPr>
    <w:rPr>
      <w:rFonts w:eastAsiaTheme="minorHAnsi" w:cs="FrankRuehl"/>
      <w:szCs w:val="26"/>
    </w:rPr>
  </w:style>
  <w:style w:type="numbering" w:customStyle="1" w:styleId="31">
    <w:name w:val="סגנון3"/>
    <w:rsid w:val="00967F73"/>
    <w:pPr>
      <w:numPr>
        <w:numId w:val="30"/>
      </w:numPr>
    </w:pPr>
  </w:style>
  <w:style w:type="paragraph" w:customStyle="1" w:styleId="CharChar2">
    <w:name w:val="Char תו Char תו"/>
    <w:basedOn w:val="a3"/>
    <w:rsid w:val="00967F73"/>
    <w:pPr>
      <w:bidi w:val="0"/>
      <w:spacing w:after="160" w:line="240" w:lineRule="exact"/>
      <w:jc w:val="both"/>
    </w:pPr>
    <w:rPr>
      <w:rFonts w:ascii="Verdana" w:hAnsi="Verdana" w:cs="FrankRuehl"/>
      <w:sz w:val="16"/>
      <w:szCs w:val="20"/>
      <w:lang w:bidi="ar-SA"/>
    </w:rPr>
  </w:style>
  <w:style w:type="character" w:customStyle="1" w:styleId="6Char">
    <w:name w:val="סעיף רמה 6 Char"/>
    <w:basedOn w:val="52"/>
    <w:link w:val="61"/>
    <w:rsid w:val="00967F73"/>
    <w:rPr>
      <w:rFonts w:ascii="Arial" w:eastAsia="Times New Roman" w:hAnsi="Arial"/>
    </w:rPr>
  </w:style>
  <w:style w:type="paragraph" w:customStyle="1" w:styleId="220">
    <w:name w:val="סעיף רמה 22"/>
    <w:basedOn w:val="24"/>
    <w:link w:val="22Char"/>
    <w:qFormat/>
    <w:rsid w:val="00967F73"/>
    <w:pPr>
      <w:numPr>
        <w:ilvl w:val="1"/>
      </w:numPr>
      <w:ind w:left="567" w:hanging="567"/>
    </w:pPr>
    <w:rPr>
      <w:u w:val="single"/>
    </w:rPr>
  </w:style>
  <w:style w:type="paragraph" w:customStyle="1" w:styleId="330">
    <w:name w:val="סעיף רמה 33"/>
    <w:basedOn w:val="34"/>
    <w:link w:val="33Char"/>
    <w:qFormat/>
    <w:rsid w:val="00967F73"/>
    <w:pPr>
      <w:numPr>
        <w:ilvl w:val="2"/>
      </w:numPr>
      <w:ind w:left="1371" w:hanging="804"/>
    </w:pPr>
  </w:style>
  <w:style w:type="character" w:customStyle="1" w:styleId="22Char">
    <w:name w:val="סעיף רמה 22 Char"/>
    <w:basedOn w:val="25"/>
    <w:link w:val="220"/>
    <w:rsid w:val="00967F73"/>
    <w:rPr>
      <w:rFonts w:ascii="Arial" w:eastAsia="Times New Roman" w:hAnsi="Arial"/>
      <w:u w:val="single"/>
    </w:rPr>
  </w:style>
  <w:style w:type="character" w:customStyle="1" w:styleId="33Char">
    <w:name w:val="סעיף רמה 33 Char"/>
    <w:basedOn w:val="35"/>
    <w:link w:val="330"/>
    <w:rsid w:val="00967F73"/>
    <w:rPr>
      <w:rFonts w:ascii="Arial" w:eastAsia="Times New Roman" w:hAnsi="Arial"/>
    </w:rPr>
  </w:style>
  <w:style w:type="numbering" w:customStyle="1" w:styleId="-">
    <w:name w:val="משרד האוצר - מדורג קצר"/>
    <w:uiPriority w:val="99"/>
    <w:rsid w:val="00967F73"/>
    <w:pPr>
      <w:numPr>
        <w:numId w:val="32"/>
      </w:numPr>
    </w:pPr>
  </w:style>
  <w:style w:type="paragraph" w:customStyle="1" w:styleId="1-">
    <w:name w:val="1 - כותרת"/>
    <w:basedOn w:val="21"/>
    <w:qFormat/>
    <w:rsid w:val="00967F73"/>
    <w:pPr>
      <w:keepLines/>
      <w:numPr>
        <w:numId w:val="33"/>
      </w:numPr>
      <w:tabs>
        <w:tab w:val="left" w:pos="1050"/>
      </w:tabs>
      <w:bidi/>
      <w:spacing w:after="120"/>
    </w:pPr>
    <w:rPr>
      <w:rFonts w:ascii="David" w:hAnsi="David" w:cs="David"/>
      <w:i w:val="0"/>
      <w:iCs w:val="0"/>
      <w:caps/>
      <w:spacing w:val="15"/>
      <w:sz w:val="32"/>
      <w:szCs w:val="32"/>
      <w:lang w:bidi="he-IL"/>
    </w:rPr>
  </w:style>
  <w:style w:type="paragraph" w:customStyle="1" w:styleId="1e">
    <w:name w:val="1. כותרת"/>
    <w:basedOn w:val="1-"/>
    <w:link w:val="1f"/>
    <w:qFormat/>
    <w:rsid w:val="00967F73"/>
  </w:style>
  <w:style w:type="paragraph" w:customStyle="1" w:styleId="11">
    <w:name w:val="1.1 כותרת"/>
    <w:basedOn w:val="a3"/>
    <w:link w:val="110"/>
    <w:qFormat/>
    <w:rsid w:val="00967F73"/>
    <w:pPr>
      <w:numPr>
        <w:ilvl w:val="1"/>
        <w:numId w:val="33"/>
      </w:numPr>
      <w:tabs>
        <w:tab w:val="left" w:pos="1334"/>
      </w:tabs>
      <w:spacing w:before="240" w:after="240" w:line="360" w:lineRule="auto"/>
      <w:jc w:val="both"/>
      <w:outlineLvl w:val="2"/>
    </w:pPr>
    <w:rPr>
      <w:rFonts w:ascii="David" w:hAnsi="David" w:cs="David"/>
      <w:b/>
      <w:bCs/>
      <w:noProof/>
      <w:sz w:val="28"/>
      <w:szCs w:val="28"/>
      <w:lang w:eastAsia="he-IL"/>
    </w:rPr>
  </w:style>
  <w:style w:type="character" w:customStyle="1" w:styleId="1f">
    <w:name w:val="1. כותרת תו"/>
    <w:basedOn w:val="a4"/>
    <w:link w:val="1e"/>
    <w:rsid w:val="00967F73"/>
    <w:rPr>
      <w:rFonts w:ascii="David" w:eastAsia="Times New Roman" w:hAnsi="David" w:cs="David"/>
      <w:b/>
      <w:bCs/>
      <w:caps/>
      <w:spacing w:val="15"/>
      <w:sz w:val="32"/>
      <w:szCs w:val="32"/>
    </w:rPr>
  </w:style>
  <w:style w:type="paragraph" w:customStyle="1" w:styleId="111">
    <w:name w:val="1.1.1 כותרת"/>
    <w:basedOn w:val="a3"/>
    <w:link w:val="1112"/>
    <w:qFormat/>
    <w:rsid w:val="00967F73"/>
    <w:pPr>
      <w:numPr>
        <w:ilvl w:val="2"/>
        <w:numId w:val="33"/>
      </w:numPr>
      <w:tabs>
        <w:tab w:val="left" w:pos="1334"/>
      </w:tabs>
      <w:spacing w:before="240" w:after="240" w:line="360" w:lineRule="auto"/>
      <w:jc w:val="both"/>
    </w:pPr>
    <w:rPr>
      <w:rFonts w:ascii="David" w:eastAsiaTheme="minorHAnsi" w:hAnsi="David" w:cs="David"/>
      <w:b/>
      <w:bCs/>
    </w:rPr>
  </w:style>
  <w:style w:type="paragraph" w:customStyle="1" w:styleId="1111">
    <w:name w:val="1.1.1.1 רגיל"/>
    <w:basedOn w:val="a3"/>
    <w:link w:val="11112"/>
    <w:qFormat/>
    <w:rsid w:val="00967F73"/>
    <w:pPr>
      <w:numPr>
        <w:ilvl w:val="3"/>
        <w:numId w:val="33"/>
      </w:numPr>
      <w:tabs>
        <w:tab w:val="left" w:pos="1617"/>
      </w:tabs>
      <w:snapToGrid w:val="0"/>
      <w:spacing w:before="240" w:after="240" w:line="360" w:lineRule="auto"/>
      <w:ind w:left="2925"/>
      <w:jc w:val="both"/>
    </w:pPr>
    <w:rPr>
      <w:rFonts w:ascii="David" w:hAnsi="David" w:cs="David"/>
      <w:noProof/>
      <w:lang w:eastAsia="he-IL"/>
    </w:rPr>
  </w:style>
  <w:style w:type="paragraph" w:customStyle="1" w:styleId="11111">
    <w:name w:val="1.1.1.1.1 רגיל"/>
    <w:basedOn w:val="a3"/>
    <w:link w:val="111110"/>
    <w:qFormat/>
    <w:rsid w:val="00967F73"/>
    <w:pPr>
      <w:numPr>
        <w:ilvl w:val="4"/>
        <w:numId w:val="33"/>
      </w:numPr>
      <w:tabs>
        <w:tab w:val="left" w:pos="1617"/>
      </w:tabs>
      <w:snapToGrid w:val="0"/>
      <w:spacing w:before="240" w:after="240" w:line="360" w:lineRule="auto"/>
      <w:jc w:val="both"/>
    </w:pPr>
    <w:rPr>
      <w:rFonts w:cs="David"/>
      <w:noProof/>
      <w:lang w:eastAsia="he-IL"/>
    </w:rPr>
  </w:style>
  <w:style w:type="paragraph" w:customStyle="1" w:styleId="112">
    <w:name w:val="1.1 רגיל"/>
    <w:basedOn w:val="11"/>
    <w:link w:val="113"/>
    <w:qFormat/>
    <w:rsid w:val="00967F73"/>
    <w:pPr>
      <w:outlineLvl w:val="9"/>
    </w:pPr>
    <w:rPr>
      <w:bCs w:val="0"/>
      <w:noProof w:val="0"/>
      <w:kern w:val="28"/>
      <w:sz w:val="24"/>
      <w:szCs w:val="24"/>
      <w:lang w:eastAsia="en-US"/>
    </w:rPr>
  </w:style>
  <w:style w:type="character" w:customStyle="1" w:styleId="113">
    <w:name w:val="1.1 רגיל תו"/>
    <w:basedOn w:val="a4"/>
    <w:link w:val="112"/>
    <w:rsid w:val="00967F73"/>
    <w:rPr>
      <w:rFonts w:ascii="David" w:eastAsia="Times New Roman" w:hAnsi="David" w:cs="David"/>
      <w:b/>
      <w:kern w:val="28"/>
      <w:sz w:val="24"/>
      <w:szCs w:val="24"/>
    </w:rPr>
  </w:style>
  <w:style w:type="paragraph" w:customStyle="1" w:styleId="Style1">
    <w:name w:val="Style1"/>
    <w:basedOn w:val="11111"/>
    <w:qFormat/>
    <w:rsid w:val="00967F73"/>
    <w:pPr>
      <w:numPr>
        <w:ilvl w:val="5"/>
      </w:numPr>
      <w:tabs>
        <w:tab w:val="clear" w:pos="1617"/>
        <w:tab w:val="left" w:pos="2751"/>
      </w:tabs>
      <w:ind w:left="4156" w:hanging="1276"/>
    </w:pPr>
  </w:style>
  <w:style w:type="paragraph" w:customStyle="1" w:styleId="1110">
    <w:name w:val="1.1.1 רגיל"/>
    <w:basedOn w:val="111"/>
    <w:link w:val="1113"/>
    <w:qFormat/>
    <w:rsid w:val="00967F73"/>
    <w:pPr>
      <w:numPr>
        <w:numId w:val="35"/>
      </w:numPr>
    </w:pPr>
    <w:rPr>
      <w:b w:val="0"/>
      <w:bCs w:val="0"/>
    </w:rPr>
  </w:style>
  <w:style w:type="character" w:customStyle="1" w:styleId="1113">
    <w:name w:val="1.1.1 רגיל תו"/>
    <w:basedOn w:val="a4"/>
    <w:link w:val="1110"/>
    <w:rsid w:val="00967F73"/>
    <w:rPr>
      <w:rFonts w:ascii="David" w:hAnsi="David" w:cs="David"/>
      <w:sz w:val="24"/>
      <w:szCs w:val="24"/>
    </w:rPr>
  </w:style>
  <w:style w:type="character" w:customStyle="1" w:styleId="110">
    <w:name w:val="1.1 כותרת תו"/>
    <w:basedOn w:val="a4"/>
    <w:link w:val="11"/>
    <w:rsid w:val="00511E7E"/>
    <w:rPr>
      <w:rFonts w:ascii="David" w:eastAsia="Times New Roman" w:hAnsi="David" w:cs="David"/>
      <w:b/>
      <w:bCs/>
      <w:noProof/>
      <w:sz w:val="28"/>
      <w:szCs w:val="28"/>
      <w:lang w:eastAsia="he-IL"/>
    </w:rPr>
  </w:style>
  <w:style w:type="character" w:customStyle="1" w:styleId="affff1">
    <w:name w:val="טקסט בסיסי תו"/>
    <w:link w:val="affff2"/>
    <w:rsid w:val="004832B2"/>
    <w:rPr>
      <w:rFonts w:cs="Narkisim"/>
      <w:sz w:val="24"/>
      <w:szCs w:val="24"/>
    </w:rPr>
  </w:style>
  <w:style w:type="paragraph" w:customStyle="1" w:styleId="affff2">
    <w:name w:val="טקסט בסיסי"/>
    <w:link w:val="affff1"/>
    <w:rsid w:val="004832B2"/>
    <w:pPr>
      <w:keepLines/>
      <w:bidi/>
      <w:spacing w:before="100" w:beforeAutospacing="1" w:after="240" w:line="320" w:lineRule="atLeast"/>
    </w:pPr>
    <w:rPr>
      <w:rFonts w:cs="Narkisim"/>
      <w:sz w:val="24"/>
      <w:szCs w:val="24"/>
    </w:rPr>
  </w:style>
  <w:style w:type="character" w:customStyle="1" w:styleId="1112">
    <w:name w:val="1.1.1 כותרת תו"/>
    <w:basedOn w:val="a4"/>
    <w:link w:val="111"/>
    <w:rsid w:val="004832B2"/>
    <w:rPr>
      <w:rFonts w:ascii="David" w:hAnsi="David" w:cs="David"/>
      <w:b/>
      <w:bCs/>
      <w:sz w:val="24"/>
      <w:szCs w:val="24"/>
    </w:rPr>
  </w:style>
  <w:style w:type="character" w:customStyle="1" w:styleId="11112">
    <w:name w:val="1.1.1.1 רגיל תו"/>
    <w:basedOn w:val="a4"/>
    <w:link w:val="1111"/>
    <w:rsid w:val="004832B2"/>
    <w:rPr>
      <w:rFonts w:ascii="David" w:eastAsia="Times New Roman" w:hAnsi="David" w:cs="David"/>
      <w:noProof/>
      <w:sz w:val="24"/>
      <w:szCs w:val="24"/>
      <w:lang w:eastAsia="he-IL"/>
    </w:rPr>
  </w:style>
  <w:style w:type="character" w:customStyle="1" w:styleId="ui-provider">
    <w:name w:val="ui-provider"/>
    <w:basedOn w:val="a4"/>
    <w:rsid w:val="004832B2"/>
  </w:style>
  <w:style w:type="paragraph" w:customStyle="1" w:styleId="11110">
    <w:name w:val="1.1.1.1 כותרת"/>
    <w:basedOn w:val="1111"/>
    <w:link w:val="11113"/>
    <w:qFormat/>
    <w:rsid w:val="00D904F5"/>
    <w:pPr>
      <w:numPr>
        <w:numId w:val="35"/>
      </w:numPr>
      <w:ind w:left="2925"/>
    </w:pPr>
    <w:rPr>
      <w:b/>
      <w:bCs/>
    </w:rPr>
  </w:style>
  <w:style w:type="character" w:customStyle="1" w:styleId="111110">
    <w:name w:val="1.1.1.1.1 רגיל תו"/>
    <w:basedOn w:val="a4"/>
    <w:link w:val="11111"/>
    <w:rsid w:val="00D904F5"/>
    <w:rPr>
      <w:rFonts w:ascii="Times New Roman" w:eastAsia="Times New Roman" w:hAnsi="Times New Roman" w:cs="David"/>
      <w:noProof/>
      <w:sz w:val="24"/>
      <w:szCs w:val="24"/>
      <w:lang w:eastAsia="he-IL"/>
    </w:rPr>
  </w:style>
  <w:style w:type="character" w:customStyle="1" w:styleId="11113">
    <w:name w:val="1.1.1.1 כותרת תו"/>
    <w:basedOn w:val="11112"/>
    <w:link w:val="11110"/>
    <w:rsid w:val="00D904F5"/>
    <w:rPr>
      <w:rFonts w:ascii="David" w:eastAsia="Times New Roman" w:hAnsi="David" w:cs="David"/>
      <w:b/>
      <w:bCs/>
      <w:noProof/>
      <w:sz w:val="24"/>
      <w:szCs w:val="24"/>
      <w:lang w:eastAsia="he-IL"/>
    </w:rPr>
  </w:style>
  <w:style w:type="paragraph" w:customStyle="1" w:styleId="10">
    <w:name w:val="רמה 1"/>
    <w:basedOn w:val="affff2"/>
    <w:next w:val="a3"/>
    <w:uiPriority w:val="99"/>
    <w:rsid w:val="00EA0AEA"/>
    <w:pPr>
      <w:numPr>
        <w:numId w:val="36"/>
      </w:numPr>
      <w:tabs>
        <w:tab w:val="clear" w:pos="1080"/>
        <w:tab w:val="num" w:pos="3240"/>
      </w:tabs>
      <w:ind w:left="2880" w:right="2880" w:hanging="360"/>
    </w:pPr>
    <w:rPr>
      <w:b/>
      <w:bCs/>
    </w:rPr>
  </w:style>
  <w:style w:type="paragraph" w:customStyle="1" w:styleId="14">
    <w:name w:val="1. כותרת חוזה"/>
    <w:basedOn w:val="1-"/>
    <w:link w:val="1f0"/>
    <w:qFormat/>
    <w:rsid w:val="00541C05"/>
    <w:pPr>
      <w:numPr>
        <w:numId w:val="45"/>
      </w:numPr>
      <w:jc w:val="both"/>
    </w:pPr>
    <w:rPr>
      <w:sz w:val="24"/>
      <w:szCs w:val="24"/>
    </w:rPr>
  </w:style>
  <w:style w:type="character" w:customStyle="1" w:styleId="1f0">
    <w:name w:val="1. כותרת חוזה תו"/>
    <w:basedOn w:val="a4"/>
    <w:link w:val="14"/>
    <w:rsid w:val="00541C05"/>
    <w:rPr>
      <w:rFonts w:ascii="David" w:eastAsia="Times New Roman" w:hAnsi="David" w:cs="David"/>
      <w:b/>
      <w:bCs/>
      <w:caps/>
      <w:spacing w:val="15"/>
      <w:sz w:val="24"/>
      <w:szCs w:val="24"/>
    </w:rPr>
  </w:style>
  <w:style w:type="paragraph" w:customStyle="1" w:styleId="ListBullet7">
    <w:name w:val="List Bullet 7"/>
    <w:basedOn w:val="a3"/>
    <w:uiPriority w:val="99"/>
    <w:rsid w:val="007F0BD8"/>
    <w:pPr>
      <w:keepLines/>
      <w:numPr>
        <w:numId w:val="39"/>
      </w:numPr>
      <w:tabs>
        <w:tab w:val="clear" w:pos="3240"/>
        <w:tab w:val="num" w:pos="360"/>
        <w:tab w:val="left" w:pos="2268"/>
        <w:tab w:val="left" w:pos="2552"/>
      </w:tabs>
      <w:spacing w:before="120"/>
      <w:ind w:left="0" w:right="0" w:firstLine="0"/>
      <w:jc w:val="both"/>
    </w:pPr>
    <w:rPr>
      <w:rFonts w:cs="David"/>
      <w:sz w:val="22"/>
      <w:szCs w:val="22"/>
    </w:rPr>
  </w:style>
  <w:style w:type="paragraph" w:customStyle="1" w:styleId="36">
    <w:name w:val="ממוספר 3"/>
    <w:basedOn w:val="a3"/>
    <w:next w:val="a3"/>
    <w:link w:val="310"/>
    <w:qFormat/>
    <w:rsid w:val="00992FB7"/>
    <w:pPr>
      <w:tabs>
        <w:tab w:val="left" w:pos="1334"/>
      </w:tabs>
      <w:spacing w:before="240" w:after="240" w:line="360" w:lineRule="auto"/>
      <w:ind w:left="1496" w:hanging="504"/>
      <w:outlineLvl w:val="1"/>
    </w:pPr>
    <w:rPr>
      <w:rFonts w:cs="David"/>
    </w:rPr>
  </w:style>
  <w:style w:type="character" w:customStyle="1" w:styleId="310">
    <w:name w:val="ממוספר 3 תו1"/>
    <w:basedOn w:val="a4"/>
    <w:link w:val="36"/>
    <w:rsid w:val="00992FB7"/>
    <w:rPr>
      <w:rFonts w:ascii="Times New Roman" w:eastAsia="Times New Roman" w:hAnsi="Times New Roman" w:cs="David"/>
      <w:sz w:val="24"/>
      <w:szCs w:val="24"/>
    </w:rPr>
  </w:style>
  <w:style w:type="numbering" w:customStyle="1" w:styleId="1">
    <w:name w:val="רשימה נוכחית1"/>
    <w:uiPriority w:val="99"/>
    <w:rsid w:val="00194299"/>
    <w:pPr>
      <w:numPr>
        <w:numId w:val="4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7934803">
      <w:bodyDiv w:val="1"/>
      <w:marLeft w:val="0"/>
      <w:marRight w:val="0"/>
      <w:marTop w:val="0"/>
      <w:marBottom w:val="0"/>
      <w:divBdr>
        <w:top w:val="none" w:sz="0" w:space="0" w:color="auto"/>
        <w:left w:val="none" w:sz="0" w:space="0" w:color="auto"/>
        <w:bottom w:val="none" w:sz="0" w:space="0" w:color="auto"/>
        <w:right w:val="none" w:sz="0" w:space="0" w:color="auto"/>
      </w:divBdr>
    </w:div>
    <w:div w:id="2024239059">
      <w:bodyDiv w:val="1"/>
      <w:marLeft w:val="0"/>
      <w:marRight w:val="0"/>
      <w:marTop w:val="0"/>
      <w:marBottom w:val="0"/>
      <w:divBdr>
        <w:top w:val="none" w:sz="0" w:space="0" w:color="auto"/>
        <w:left w:val="none" w:sz="0" w:space="0" w:color="auto"/>
        <w:bottom w:val="none" w:sz="0" w:space="0" w:color="auto"/>
        <w:right w:val="none" w:sz="0" w:space="0" w:color="auto"/>
      </w:divBdr>
    </w:div>
    <w:div w:id="2053991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kam.mof.gov.il/main" TargetMode="External"/><Relationship Id="rId13" Type="http://schemas.openxmlformats.org/officeDocument/2006/relationships/hyperlink" Target="https://portal.gpa.gov.il/supplier/yahalom/" TargetMode="External"/><Relationship Id="rId18" Type="http://schemas.openxmlformats.org/officeDocument/2006/relationships/hyperlink" Target="https://www.mr.gov.il/OfficesTenders/Pages/SearchOfficeTenders.aspx"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www.gov.il/he/departments/policies/2013_des1116" TargetMode="External"/><Relationship Id="rId7" Type="http://schemas.openxmlformats.org/officeDocument/2006/relationships/endnotes" Target="endnotes.xml"/><Relationship Id="rId12" Type="http://schemas.openxmlformats.org/officeDocument/2006/relationships/hyperlink" Target="https://portal.gpa.gov.il/supplier/yahalom/" TargetMode="External"/><Relationship Id="rId17" Type="http://schemas.openxmlformats.org/officeDocument/2006/relationships/hyperlink" Target="https://takam.mof.gov.il/document/H.8.1.1"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mygovchat.gov.il/icr/bot.aspx?l=3" TargetMode="External"/><Relationship Id="rId20" Type="http://schemas.openxmlformats.org/officeDocument/2006/relationships/hyperlink" Target="https://www.gov.il/he/departments/policies/regulation-10"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tel:08-6863100" TargetMode="External"/><Relationship Id="rId24" Type="http://schemas.openxmlformats.org/officeDocument/2006/relationships/hyperlink" Target="https://takam.mof.gov.il/document/H.8.1.1" TargetMode="External"/><Relationship Id="rId5" Type="http://schemas.openxmlformats.org/officeDocument/2006/relationships/webSettings" Target="webSettings.xml"/><Relationship Id="rId15" Type="http://schemas.openxmlformats.org/officeDocument/2006/relationships/hyperlink" Target="mailto:moked@mail.gov.il" TargetMode="External"/><Relationship Id="rId23" Type="http://schemas.openxmlformats.org/officeDocument/2006/relationships/package" Target="embeddings/Microsoft_Word_Document.docx"/><Relationship Id="rId28" Type="http://schemas.openxmlformats.org/officeDocument/2006/relationships/footer" Target="footer2.xml"/><Relationship Id="rId1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9" Type="http://schemas.openxmlformats.org/officeDocument/2006/relationships/hyperlink" Target="https://foi.gov.il/"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tel:1299" TargetMode="External"/><Relationship Id="rId14" Type="http://schemas.openxmlformats.org/officeDocument/2006/relationships/hyperlink" Target="https://govextra.gov.il/mr/Supplier/Suppliers/yahalom-michrazim/" TargetMode="External"/><Relationship Id="rId22" Type="http://schemas.openxmlformats.org/officeDocument/2006/relationships/image" Target="media/image1.emf"/><Relationship Id="rId27" Type="http://schemas.openxmlformats.org/officeDocument/2006/relationships/header" Target="header2.xml"/><Relationship Id="rId30"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hyperlink" Target="mailto:Rachelr@most.gov.i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77601D-7C61-4A5A-AE1B-3C49E6CCB7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53</Pages>
  <Words>13249</Words>
  <Characters>66245</Characters>
  <Application>Microsoft Office Word</Application>
  <DocSecurity>4</DocSecurity>
  <Lines>552</Lines>
  <Paragraphs>158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79336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Tzipporah Klein</dc:creator>
  <cp:keywords/>
  <dc:description/>
  <cp:lastModifiedBy>Tzipporah Klein</cp:lastModifiedBy>
  <cp:revision>2</cp:revision>
  <cp:lastPrinted>2024-09-15T08:02:00Z</cp:lastPrinted>
  <dcterms:created xsi:type="dcterms:W3CDTF">2024-11-11T09:44:00Z</dcterms:created>
  <dcterms:modified xsi:type="dcterms:W3CDTF">2024-11-11T09:44:00Z</dcterms:modified>
</cp:coreProperties>
</file>